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3B856" w14:textId="77777777" w:rsidR="006F0A0F" w:rsidRPr="008C6D42" w:rsidRDefault="006F0A0F" w:rsidP="006F0A0F">
      <w:pPr>
        <w:spacing w:line="276" w:lineRule="auto"/>
        <w:jc w:val="right"/>
        <w:rPr>
          <w:rFonts w:ascii="Cambria" w:hAnsi="Cambria"/>
          <w:b/>
          <w:i/>
          <w:sz w:val="22"/>
          <w:szCs w:val="22"/>
        </w:rPr>
      </w:pPr>
      <w:r w:rsidRPr="008C6D42">
        <w:rPr>
          <w:rFonts w:ascii="Cambria" w:hAnsi="Cambria"/>
          <w:b/>
          <w:i/>
          <w:sz w:val="22"/>
          <w:szCs w:val="22"/>
        </w:rPr>
        <w:t xml:space="preserve">Załącznik nr </w:t>
      </w:r>
      <w:r w:rsidR="00425DB7">
        <w:rPr>
          <w:rFonts w:ascii="Cambria" w:hAnsi="Cambria"/>
          <w:b/>
          <w:i/>
          <w:sz w:val="22"/>
          <w:szCs w:val="22"/>
        </w:rPr>
        <w:t>4</w:t>
      </w:r>
      <w:r w:rsidR="00DC36DB">
        <w:rPr>
          <w:rFonts w:ascii="Cambria" w:hAnsi="Cambria"/>
          <w:b/>
          <w:i/>
          <w:sz w:val="22"/>
          <w:szCs w:val="22"/>
        </w:rPr>
        <w:t>a</w:t>
      </w:r>
      <w:r w:rsidRPr="008C6D42">
        <w:rPr>
          <w:rFonts w:ascii="Cambria" w:hAnsi="Cambria"/>
          <w:b/>
          <w:i/>
          <w:sz w:val="22"/>
          <w:szCs w:val="22"/>
        </w:rPr>
        <w:t xml:space="preserve"> do Ogłoszenia                                                                                                                        </w:t>
      </w:r>
    </w:p>
    <w:p w14:paraId="40737FA7" w14:textId="77777777" w:rsidR="006F0A0F" w:rsidRPr="008C6D42" w:rsidRDefault="006F0A0F" w:rsidP="006F0A0F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</w:p>
    <w:p w14:paraId="29F4FD4A" w14:textId="77777777" w:rsidR="006F0A0F" w:rsidRPr="008C6D42" w:rsidRDefault="006F0A0F" w:rsidP="006F0A0F">
      <w:pPr>
        <w:spacing w:after="120"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8C6D42">
        <w:rPr>
          <w:rFonts w:ascii="Cambria" w:hAnsi="Cambria" w:cs="Arial"/>
          <w:b/>
          <w:sz w:val="22"/>
          <w:szCs w:val="22"/>
        </w:rPr>
        <w:t>Wzór umowy</w:t>
      </w:r>
      <w:r w:rsidR="00DC36DB">
        <w:rPr>
          <w:rFonts w:ascii="Cambria" w:hAnsi="Cambria" w:cs="Arial"/>
          <w:b/>
          <w:sz w:val="22"/>
          <w:szCs w:val="22"/>
        </w:rPr>
        <w:t xml:space="preserve"> – zadanie nr 1</w:t>
      </w:r>
    </w:p>
    <w:p w14:paraId="36A5CEA2" w14:textId="77777777" w:rsidR="006F0A0F" w:rsidRPr="008C6D42" w:rsidRDefault="006F0A0F" w:rsidP="006F0A0F">
      <w:pPr>
        <w:spacing w:before="120" w:after="120" w:line="276" w:lineRule="auto"/>
        <w:jc w:val="both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>zawarta w dniu .................................... w Legnicy, pomiędzy:</w:t>
      </w:r>
    </w:p>
    <w:p w14:paraId="11F4F306" w14:textId="77777777" w:rsidR="006F0A0F" w:rsidRPr="008C6D42" w:rsidRDefault="006F0A0F" w:rsidP="006F0A0F">
      <w:pPr>
        <w:spacing w:before="120" w:after="120" w:line="276" w:lineRule="auto"/>
        <w:jc w:val="both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 xml:space="preserve">Państwową Wyższą Szkołą Zawodową im. Witelona w Legnicy, ul. Sejmowa 5A, </w:t>
      </w:r>
    </w:p>
    <w:p w14:paraId="7D1BDC4E" w14:textId="77777777" w:rsidR="006F0A0F" w:rsidRPr="008C6D42" w:rsidRDefault="006F0A0F" w:rsidP="006F0A0F">
      <w:pPr>
        <w:spacing w:before="120" w:after="120" w:line="276" w:lineRule="auto"/>
        <w:jc w:val="both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 xml:space="preserve">59-220 Legnica, NIP </w:t>
      </w:r>
      <w:r w:rsidRPr="008C6D42">
        <w:rPr>
          <w:rFonts w:ascii="Cambria" w:hAnsi="Cambria"/>
          <w:bCs/>
          <w:sz w:val="22"/>
          <w:szCs w:val="22"/>
        </w:rPr>
        <w:t>691-19-94-675, REGON 390624793</w:t>
      </w:r>
    </w:p>
    <w:p w14:paraId="30DFA635" w14:textId="77777777" w:rsidR="006F0A0F" w:rsidRPr="008C6D42" w:rsidRDefault="006F0A0F" w:rsidP="006F0A0F">
      <w:pPr>
        <w:spacing w:before="120" w:after="120" w:line="276" w:lineRule="auto"/>
        <w:jc w:val="both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 xml:space="preserve">reprezentowaną przez: </w:t>
      </w:r>
    </w:p>
    <w:p w14:paraId="0EF7FB20" w14:textId="77777777" w:rsidR="006F0A0F" w:rsidRPr="008C6D42" w:rsidRDefault="006F0A0F" w:rsidP="006F0A0F">
      <w:pPr>
        <w:spacing w:before="120" w:after="120" w:line="276" w:lineRule="auto"/>
        <w:jc w:val="both"/>
        <w:rPr>
          <w:rFonts w:ascii="Cambria" w:hAnsi="Cambria"/>
          <w:b/>
          <w:bCs/>
          <w:sz w:val="22"/>
          <w:szCs w:val="22"/>
        </w:rPr>
      </w:pPr>
      <w:r w:rsidRPr="008C6D42">
        <w:rPr>
          <w:rFonts w:ascii="Cambria" w:hAnsi="Cambria"/>
          <w:b/>
          <w:bCs/>
          <w:sz w:val="22"/>
          <w:szCs w:val="22"/>
        </w:rPr>
        <w:t>...........................................................</w:t>
      </w:r>
    </w:p>
    <w:p w14:paraId="5A69B31F" w14:textId="77777777" w:rsidR="006F0A0F" w:rsidRPr="008C6D42" w:rsidRDefault="006F0A0F" w:rsidP="006F0A0F">
      <w:pPr>
        <w:spacing w:before="120" w:after="120" w:line="276" w:lineRule="auto"/>
        <w:jc w:val="both"/>
        <w:rPr>
          <w:rFonts w:ascii="Cambria" w:hAnsi="Cambria"/>
          <w:b/>
          <w:bCs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 xml:space="preserve">zwaną w dalszej części umowy </w:t>
      </w:r>
      <w:r w:rsidRPr="008C6D42">
        <w:rPr>
          <w:rFonts w:ascii="Cambria" w:hAnsi="Cambria"/>
          <w:b/>
          <w:bCs/>
          <w:i/>
          <w:iCs/>
          <w:sz w:val="22"/>
          <w:szCs w:val="22"/>
        </w:rPr>
        <w:t>„Zamawiającym”</w:t>
      </w:r>
      <w:r w:rsidRPr="008C6D42">
        <w:rPr>
          <w:rFonts w:ascii="Cambria" w:hAnsi="Cambria"/>
          <w:b/>
          <w:bCs/>
          <w:sz w:val="22"/>
          <w:szCs w:val="22"/>
        </w:rPr>
        <w:t>,</w:t>
      </w:r>
    </w:p>
    <w:p w14:paraId="24098474" w14:textId="77777777" w:rsidR="006F0A0F" w:rsidRPr="008C6D42" w:rsidRDefault="006F0A0F" w:rsidP="006F0A0F">
      <w:pPr>
        <w:autoSpaceDE w:val="0"/>
        <w:autoSpaceDN w:val="0"/>
        <w:adjustRightInd w:val="0"/>
        <w:spacing w:before="120" w:after="120" w:line="276" w:lineRule="auto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>a</w:t>
      </w:r>
    </w:p>
    <w:p w14:paraId="1C2B27F7" w14:textId="77777777" w:rsidR="006F0A0F" w:rsidRPr="008C6D42" w:rsidRDefault="006F0A0F" w:rsidP="006F0A0F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Cambria" w:hAnsi="Cambria"/>
          <w:b/>
          <w:bCs/>
          <w:sz w:val="22"/>
          <w:szCs w:val="22"/>
        </w:rPr>
      </w:pPr>
      <w:r w:rsidRPr="008C6D42">
        <w:rPr>
          <w:rFonts w:ascii="Cambria" w:hAnsi="Cambria"/>
          <w:b/>
          <w:bCs/>
          <w:sz w:val="22"/>
          <w:szCs w:val="22"/>
        </w:rPr>
        <w:t>.....................</w:t>
      </w:r>
      <w:r w:rsidRPr="008C6D42">
        <w:rPr>
          <w:rFonts w:ascii="Cambria" w:hAnsi="Cambria"/>
          <w:sz w:val="22"/>
          <w:szCs w:val="22"/>
        </w:rPr>
        <w:t>, wpisan</w:t>
      </w:r>
      <w:r w:rsidRPr="008C6D42">
        <w:rPr>
          <w:rFonts w:ascii="Cambria" w:hAnsi="Cambria" w:cs="TimesNewRoman"/>
          <w:sz w:val="22"/>
          <w:szCs w:val="22"/>
        </w:rPr>
        <w:t xml:space="preserve">ą </w:t>
      </w:r>
      <w:r w:rsidRPr="008C6D42">
        <w:rPr>
          <w:rFonts w:ascii="Cambria" w:hAnsi="Cambria"/>
          <w:sz w:val="22"/>
          <w:szCs w:val="22"/>
        </w:rPr>
        <w:t>do Rejestru Przedsi</w:t>
      </w:r>
      <w:r w:rsidRPr="008C6D42">
        <w:rPr>
          <w:rFonts w:ascii="Cambria" w:hAnsi="Cambria" w:cs="TimesNewRoman"/>
          <w:sz w:val="22"/>
          <w:szCs w:val="22"/>
        </w:rPr>
        <w:t>ę</w:t>
      </w:r>
      <w:r w:rsidRPr="008C6D42">
        <w:rPr>
          <w:rFonts w:ascii="Cambria" w:hAnsi="Cambria"/>
          <w:sz w:val="22"/>
          <w:szCs w:val="22"/>
        </w:rPr>
        <w:t>biorców Krajowego Rejestru S</w:t>
      </w:r>
      <w:r w:rsidRPr="008C6D42">
        <w:rPr>
          <w:rFonts w:ascii="Cambria" w:hAnsi="Cambria" w:cs="TimesNewRoman"/>
          <w:sz w:val="22"/>
          <w:szCs w:val="22"/>
        </w:rPr>
        <w:t>ą</w:t>
      </w:r>
      <w:r w:rsidRPr="008C6D42">
        <w:rPr>
          <w:rFonts w:ascii="Cambria" w:hAnsi="Cambria"/>
          <w:sz w:val="22"/>
          <w:szCs w:val="22"/>
        </w:rPr>
        <w:t>dowego w S</w:t>
      </w:r>
      <w:r w:rsidRPr="008C6D42">
        <w:rPr>
          <w:rFonts w:ascii="Cambria" w:hAnsi="Cambria" w:cs="TimesNewRoman"/>
          <w:sz w:val="22"/>
          <w:szCs w:val="22"/>
        </w:rPr>
        <w:t>ą</w:t>
      </w:r>
      <w:r w:rsidRPr="008C6D42">
        <w:rPr>
          <w:rFonts w:ascii="Cambria" w:hAnsi="Cambria"/>
          <w:sz w:val="22"/>
          <w:szCs w:val="22"/>
        </w:rPr>
        <w:t>dzie Rejonowym dla ............, ............ Wydział Gospodarczy Krajowego Rejestru S</w:t>
      </w:r>
      <w:r w:rsidRPr="008C6D42">
        <w:rPr>
          <w:rFonts w:ascii="Cambria" w:hAnsi="Cambria" w:cs="TimesNewRoman"/>
          <w:sz w:val="22"/>
          <w:szCs w:val="22"/>
        </w:rPr>
        <w:t>ą</w:t>
      </w:r>
      <w:r w:rsidRPr="008C6D42">
        <w:rPr>
          <w:rFonts w:ascii="Cambria" w:hAnsi="Cambria"/>
          <w:sz w:val="22"/>
          <w:szCs w:val="22"/>
        </w:rPr>
        <w:t xml:space="preserve">dowego pod numerem KRS .............. </w:t>
      </w:r>
      <w:r w:rsidRPr="008C6D42">
        <w:rPr>
          <w:rFonts w:ascii="Cambria" w:hAnsi="Cambria"/>
          <w:b/>
          <w:bCs/>
          <w:sz w:val="22"/>
          <w:szCs w:val="22"/>
        </w:rPr>
        <w:t>/</w:t>
      </w:r>
      <w:r w:rsidRPr="008C6D42">
        <w:rPr>
          <w:rFonts w:ascii="Cambria" w:hAnsi="Cambria"/>
          <w:sz w:val="22"/>
          <w:szCs w:val="22"/>
        </w:rPr>
        <w:t>Ewidencji Działalno</w:t>
      </w:r>
      <w:r w:rsidRPr="008C6D42">
        <w:rPr>
          <w:rFonts w:ascii="Cambria" w:hAnsi="Cambria" w:cs="TimesNewRoman"/>
          <w:sz w:val="22"/>
          <w:szCs w:val="22"/>
        </w:rPr>
        <w:t>ś</w:t>
      </w:r>
      <w:r w:rsidRPr="008C6D42">
        <w:rPr>
          <w:rFonts w:ascii="Cambria" w:hAnsi="Cambria"/>
          <w:sz w:val="22"/>
          <w:szCs w:val="22"/>
        </w:rPr>
        <w:t>ci gospodarczej pod nr .............................., NIP ................... zwan</w:t>
      </w:r>
      <w:r w:rsidRPr="008C6D42">
        <w:rPr>
          <w:rFonts w:ascii="Cambria" w:hAnsi="Cambria" w:cs="TimesNewRoman"/>
          <w:sz w:val="22"/>
          <w:szCs w:val="22"/>
        </w:rPr>
        <w:t xml:space="preserve">ą </w:t>
      </w:r>
      <w:r w:rsidRPr="008C6D42">
        <w:rPr>
          <w:rFonts w:ascii="Cambria" w:hAnsi="Cambria"/>
          <w:sz w:val="22"/>
          <w:szCs w:val="22"/>
        </w:rPr>
        <w:t xml:space="preserve">dalej </w:t>
      </w:r>
      <w:r w:rsidRPr="008C6D42">
        <w:rPr>
          <w:rFonts w:ascii="Cambria" w:hAnsi="Cambria"/>
          <w:b/>
          <w:bCs/>
          <w:sz w:val="22"/>
          <w:szCs w:val="22"/>
        </w:rPr>
        <w:t>„</w:t>
      </w:r>
      <w:r w:rsidRPr="008C6D42">
        <w:rPr>
          <w:rFonts w:ascii="Cambria" w:hAnsi="Cambria"/>
          <w:b/>
          <w:bCs/>
          <w:i/>
          <w:sz w:val="22"/>
          <w:szCs w:val="22"/>
        </w:rPr>
        <w:t>Wykonawc</w:t>
      </w:r>
      <w:r w:rsidRPr="008C6D42">
        <w:rPr>
          <w:rFonts w:ascii="Cambria" w:hAnsi="Cambria" w:cs="TimesNewRoman,Bold"/>
          <w:b/>
          <w:bCs/>
          <w:i/>
          <w:sz w:val="22"/>
          <w:szCs w:val="22"/>
        </w:rPr>
        <w:t>ą</w:t>
      </w:r>
      <w:r w:rsidRPr="008C6D42">
        <w:rPr>
          <w:rFonts w:ascii="Cambria" w:hAnsi="Cambria"/>
          <w:b/>
          <w:bCs/>
          <w:i/>
          <w:sz w:val="22"/>
          <w:szCs w:val="22"/>
        </w:rPr>
        <w:t>”</w:t>
      </w:r>
      <w:r w:rsidRPr="008C6D42">
        <w:rPr>
          <w:rFonts w:ascii="Cambria" w:hAnsi="Cambria"/>
          <w:b/>
          <w:bCs/>
          <w:sz w:val="22"/>
          <w:szCs w:val="22"/>
        </w:rPr>
        <w:t>,</w:t>
      </w:r>
    </w:p>
    <w:p w14:paraId="3EA8EFB2" w14:textId="77777777" w:rsidR="006F0A0F" w:rsidRPr="008C6D42" w:rsidRDefault="006F0A0F" w:rsidP="006F0A0F">
      <w:pPr>
        <w:autoSpaceDE w:val="0"/>
        <w:autoSpaceDN w:val="0"/>
        <w:adjustRightInd w:val="0"/>
        <w:spacing w:before="120" w:after="120" w:line="276" w:lineRule="auto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>reprezentowan</w:t>
      </w:r>
      <w:r w:rsidRPr="008C6D42">
        <w:rPr>
          <w:rFonts w:ascii="Cambria" w:hAnsi="Cambria" w:cs="TimesNewRoman"/>
          <w:sz w:val="22"/>
          <w:szCs w:val="22"/>
        </w:rPr>
        <w:t xml:space="preserve">ą </w:t>
      </w:r>
      <w:r w:rsidRPr="008C6D42">
        <w:rPr>
          <w:rFonts w:ascii="Cambria" w:hAnsi="Cambria"/>
          <w:sz w:val="22"/>
          <w:szCs w:val="22"/>
        </w:rPr>
        <w:t>przez:</w:t>
      </w:r>
    </w:p>
    <w:p w14:paraId="720045A5" w14:textId="77777777" w:rsidR="006F0A0F" w:rsidRPr="008C6D42" w:rsidRDefault="006F0A0F" w:rsidP="006F0A0F">
      <w:pPr>
        <w:autoSpaceDE w:val="0"/>
        <w:autoSpaceDN w:val="0"/>
        <w:adjustRightInd w:val="0"/>
        <w:spacing w:before="120" w:after="120" w:line="276" w:lineRule="auto"/>
        <w:ind w:firstLine="708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>1. __________ - ___________</w:t>
      </w:r>
    </w:p>
    <w:p w14:paraId="0F7CBDCF" w14:textId="77777777" w:rsidR="006F0A0F" w:rsidRPr="008C6D42" w:rsidRDefault="006F0A0F" w:rsidP="006F0A0F">
      <w:pPr>
        <w:autoSpaceDE w:val="0"/>
        <w:autoSpaceDN w:val="0"/>
        <w:adjustRightInd w:val="0"/>
        <w:spacing w:before="120" w:after="120" w:line="276" w:lineRule="auto"/>
        <w:ind w:firstLine="708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>2. __________ - ___________</w:t>
      </w:r>
    </w:p>
    <w:p w14:paraId="3F8A7335" w14:textId="77777777" w:rsidR="006F0A0F" w:rsidRPr="008C6D42" w:rsidRDefault="006F0A0F" w:rsidP="006F0A0F">
      <w:pPr>
        <w:autoSpaceDE w:val="0"/>
        <w:autoSpaceDN w:val="0"/>
        <w:adjustRightInd w:val="0"/>
        <w:spacing w:before="120" w:after="120" w:line="276" w:lineRule="auto"/>
        <w:rPr>
          <w:rFonts w:ascii="Cambria" w:hAnsi="Cambria"/>
          <w:sz w:val="22"/>
          <w:szCs w:val="22"/>
        </w:rPr>
      </w:pPr>
      <w:r w:rsidRPr="008C6D42">
        <w:rPr>
          <w:rFonts w:ascii="Cambria" w:hAnsi="Cambria"/>
          <w:sz w:val="22"/>
          <w:szCs w:val="22"/>
        </w:rPr>
        <w:t>ł</w:t>
      </w:r>
      <w:r w:rsidRPr="008C6D42">
        <w:rPr>
          <w:rFonts w:ascii="Cambria" w:hAnsi="Cambria" w:cs="TimesNewRoman"/>
          <w:sz w:val="22"/>
          <w:szCs w:val="22"/>
        </w:rPr>
        <w:t>ą</w:t>
      </w:r>
      <w:r w:rsidRPr="008C6D42">
        <w:rPr>
          <w:rFonts w:ascii="Cambria" w:hAnsi="Cambria"/>
          <w:sz w:val="22"/>
          <w:szCs w:val="22"/>
        </w:rPr>
        <w:t>cznie zwanymi Stronami.</w:t>
      </w:r>
    </w:p>
    <w:p w14:paraId="3D729D42" w14:textId="77777777" w:rsidR="006F0A0F" w:rsidRPr="002A39B1" w:rsidRDefault="006F0A0F" w:rsidP="002A39B1">
      <w:pPr>
        <w:jc w:val="both"/>
        <w:rPr>
          <w:rFonts w:asciiTheme="majorHAnsi" w:hAnsiTheme="majorHAnsi" w:cs="Arial"/>
          <w:b/>
          <w:sz w:val="22"/>
          <w:szCs w:val="22"/>
        </w:rPr>
      </w:pPr>
    </w:p>
    <w:p w14:paraId="7107C11E" w14:textId="77777777" w:rsidR="006F0A0F" w:rsidRPr="002A39B1" w:rsidRDefault="006F0A0F" w:rsidP="002A39B1">
      <w:pPr>
        <w:jc w:val="both"/>
        <w:rPr>
          <w:rFonts w:asciiTheme="majorHAnsi" w:hAnsiTheme="majorHAnsi" w:cs="Arial"/>
          <w:bCs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wyłonionym zgodnie z ustawą z dnia 29 stycznia 2004 r. Prawo zamówień publicznych </w:t>
      </w:r>
      <w:r w:rsidRPr="002A39B1">
        <w:rPr>
          <w:rFonts w:asciiTheme="majorHAnsi" w:hAnsiTheme="majorHAnsi"/>
          <w:sz w:val="22"/>
          <w:szCs w:val="22"/>
        </w:rPr>
        <w:t>(tj. Dz.U. z 2019 r. poz. 1843)</w:t>
      </w:r>
      <w:r w:rsidRPr="002A39B1">
        <w:rPr>
          <w:rFonts w:asciiTheme="majorHAnsi" w:hAnsiTheme="majorHAnsi" w:cs="Arial"/>
          <w:sz w:val="22"/>
          <w:szCs w:val="22"/>
        </w:rPr>
        <w:t xml:space="preserve"> </w:t>
      </w:r>
      <w:r w:rsidRPr="002A39B1">
        <w:rPr>
          <w:rFonts w:asciiTheme="majorHAnsi" w:hAnsiTheme="majorHAnsi" w:cs="Arial"/>
          <w:bCs/>
          <w:sz w:val="22"/>
          <w:szCs w:val="22"/>
        </w:rPr>
        <w:t xml:space="preserve">w postępowaniu o udzielenie zamówienia publicznego, prowadzonym </w:t>
      </w:r>
      <w:r w:rsidRPr="002A39B1">
        <w:rPr>
          <w:rFonts w:asciiTheme="majorHAnsi" w:hAnsiTheme="majorHAnsi" w:cs="MS Reference Sans Serif"/>
          <w:sz w:val="22"/>
          <w:szCs w:val="22"/>
        </w:rPr>
        <w:t xml:space="preserve">na podstawie art. 138o i </w:t>
      </w:r>
      <w:r w:rsidRPr="002A39B1">
        <w:rPr>
          <w:rFonts w:asciiTheme="majorHAnsi" w:hAnsiTheme="majorHAnsi"/>
          <w:sz w:val="22"/>
          <w:szCs w:val="22"/>
        </w:rPr>
        <w:t>dotyczy usług społecznych o wartości zamówienia poniżej kwoty określonej w przepisie art. 138g ust. 1 pkt 1) ustawy Pzp (poniżej 750 000 euro). Postępowanie</w:t>
      </w:r>
      <w:r w:rsidRPr="002A39B1">
        <w:rPr>
          <w:rFonts w:asciiTheme="majorHAnsi" w:hAnsiTheme="majorHAnsi" w:cs="Arial"/>
          <w:bCs/>
          <w:sz w:val="22"/>
          <w:szCs w:val="22"/>
        </w:rPr>
        <w:t xml:space="preserve"> </w:t>
      </w:r>
      <w:r w:rsidRPr="002A39B1">
        <w:rPr>
          <w:rFonts w:asciiTheme="majorHAnsi" w:hAnsiTheme="majorHAnsi" w:cs="Arial"/>
          <w:sz w:val="22"/>
          <w:szCs w:val="22"/>
        </w:rPr>
        <w:t>nr</w:t>
      </w:r>
      <w:r w:rsidRPr="002A39B1">
        <w:rPr>
          <w:rFonts w:asciiTheme="majorHAnsi" w:hAnsiTheme="majorHAnsi"/>
          <w:sz w:val="22"/>
          <w:szCs w:val="22"/>
        </w:rPr>
        <w:t xml:space="preserve"> </w:t>
      </w:r>
      <w:r w:rsidR="004E6E56" w:rsidRPr="002A39B1">
        <w:rPr>
          <w:rFonts w:asciiTheme="majorHAnsi" w:hAnsiTheme="majorHAnsi"/>
          <w:sz w:val="22"/>
          <w:szCs w:val="22"/>
        </w:rPr>
        <w:t xml:space="preserve">DB/077/PRKP/01/2020 </w:t>
      </w:r>
      <w:r w:rsidRPr="002A39B1">
        <w:rPr>
          <w:rFonts w:asciiTheme="majorHAnsi" w:hAnsiTheme="majorHAnsi" w:cs="Arial"/>
          <w:bCs/>
          <w:sz w:val="22"/>
          <w:szCs w:val="22"/>
        </w:rPr>
        <w:t>na:</w:t>
      </w:r>
    </w:p>
    <w:p w14:paraId="51889B6D" w14:textId="77777777" w:rsidR="006F0A0F" w:rsidRPr="002A39B1" w:rsidRDefault="006F0A0F" w:rsidP="002A39B1">
      <w:pPr>
        <w:jc w:val="both"/>
        <w:rPr>
          <w:rFonts w:asciiTheme="majorHAnsi" w:hAnsiTheme="majorHAnsi"/>
          <w:b/>
          <w:sz w:val="22"/>
          <w:szCs w:val="22"/>
        </w:rPr>
      </w:pPr>
    </w:p>
    <w:p w14:paraId="00BF846F" w14:textId="77777777" w:rsidR="004E6E56" w:rsidRPr="002A39B1" w:rsidRDefault="004E6E56" w:rsidP="002A39B1">
      <w:pPr>
        <w:jc w:val="center"/>
        <w:rPr>
          <w:rFonts w:asciiTheme="majorHAnsi" w:hAnsiTheme="majorHAnsi" w:cs="Arial"/>
          <w:b/>
          <w:i/>
          <w:sz w:val="22"/>
          <w:szCs w:val="22"/>
        </w:rPr>
      </w:pPr>
      <w:r w:rsidRPr="002A39B1">
        <w:rPr>
          <w:rFonts w:asciiTheme="majorHAnsi" w:hAnsiTheme="majorHAnsi" w:cs="Arial"/>
          <w:b/>
          <w:i/>
          <w:sz w:val="22"/>
          <w:szCs w:val="22"/>
        </w:rPr>
        <w:t>Przeprowadzenie k</w:t>
      </w:r>
      <w:r w:rsidR="006F0A0F" w:rsidRPr="002A39B1">
        <w:rPr>
          <w:rFonts w:asciiTheme="majorHAnsi" w:hAnsiTheme="majorHAnsi" w:cs="Arial"/>
          <w:b/>
          <w:i/>
          <w:sz w:val="22"/>
          <w:szCs w:val="22"/>
        </w:rPr>
        <w:t>urs</w:t>
      </w:r>
      <w:r w:rsidRPr="002A39B1">
        <w:rPr>
          <w:rFonts w:asciiTheme="majorHAnsi" w:hAnsiTheme="majorHAnsi" w:cs="Arial"/>
          <w:b/>
          <w:i/>
          <w:sz w:val="22"/>
          <w:szCs w:val="22"/>
        </w:rPr>
        <w:t>u „</w:t>
      </w:r>
      <w:r w:rsidR="006F0A0F" w:rsidRPr="002A39B1">
        <w:rPr>
          <w:rFonts w:asciiTheme="majorHAnsi" w:hAnsiTheme="majorHAnsi" w:cs="Arial"/>
          <w:b/>
          <w:i/>
          <w:sz w:val="22"/>
          <w:szCs w:val="22"/>
        </w:rPr>
        <w:t xml:space="preserve"> </w:t>
      </w:r>
      <w:r w:rsidRPr="002A39B1">
        <w:rPr>
          <w:rFonts w:asciiTheme="majorHAnsi" w:hAnsiTheme="majorHAnsi" w:cs="Arial"/>
          <w:b/>
          <w:i/>
          <w:sz w:val="22"/>
          <w:szCs w:val="22"/>
        </w:rPr>
        <w:t>Efektywna komunikacja”</w:t>
      </w:r>
      <w:r w:rsidR="006F0A0F" w:rsidRPr="002A39B1">
        <w:rPr>
          <w:rFonts w:asciiTheme="majorHAnsi" w:hAnsiTheme="majorHAnsi" w:cs="Arial"/>
          <w:b/>
          <w:i/>
          <w:sz w:val="22"/>
          <w:szCs w:val="22"/>
        </w:rPr>
        <w:t xml:space="preserve"> </w:t>
      </w:r>
      <w:r w:rsidRPr="002A39B1">
        <w:rPr>
          <w:rFonts w:asciiTheme="majorHAnsi" w:hAnsiTheme="majorHAnsi"/>
          <w:b/>
          <w:bCs/>
          <w:i/>
          <w:sz w:val="22"/>
          <w:szCs w:val="22"/>
        </w:rPr>
        <w:t xml:space="preserve">dla studentów kierunku Pielęgniarstwo </w:t>
      </w:r>
      <w:r w:rsidRPr="002A39B1">
        <w:rPr>
          <w:rFonts w:asciiTheme="majorHAnsi" w:hAnsiTheme="majorHAnsi" w:cs="Arial"/>
          <w:b/>
          <w:i/>
          <w:sz w:val="22"/>
          <w:szCs w:val="22"/>
        </w:rPr>
        <w:t xml:space="preserve"> PWSZ im. Witelona w Legnicy w ramach projektu: </w:t>
      </w:r>
      <w:r w:rsidRPr="002A39B1">
        <w:rPr>
          <w:rFonts w:asciiTheme="majorHAnsi" w:hAnsiTheme="majorHAnsi" w:cs="Arial"/>
          <w:b/>
          <w:i/>
          <w:sz w:val="22"/>
          <w:szCs w:val="22"/>
        </w:rPr>
        <w:br/>
        <w:t xml:space="preserve"> Opracowanie i wdrożenie Programu rozwojowego PWSZ im. Witelona w Legnicy dla kierunku Pielęgniarstwo na studiach I stopnia wraz z Programem Rozwojowym Absolwenta.</w:t>
      </w:r>
    </w:p>
    <w:p w14:paraId="4E485603" w14:textId="77777777" w:rsidR="00853375" w:rsidRDefault="00853375" w:rsidP="00853375">
      <w:pPr>
        <w:pStyle w:val="Akapitzlist"/>
        <w:ind w:left="0"/>
        <w:jc w:val="center"/>
        <w:rPr>
          <w:rFonts w:asciiTheme="majorHAnsi" w:hAnsiTheme="majorHAnsi" w:cs="Arial"/>
          <w:b/>
          <w:sz w:val="22"/>
          <w:szCs w:val="22"/>
        </w:rPr>
      </w:pPr>
    </w:p>
    <w:p w14:paraId="48189A11" w14:textId="77777777" w:rsidR="006F0A0F" w:rsidRPr="002A39B1" w:rsidRDefault="006F0A0F" w:rsidP="00853375">
      <w:pPr>
        <w:pStyle w:val="Akapitzlist"/>
        <w:ind w:left="0"/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1.</w:t>
      </w:r>
    </w:p>
    <w:p w14:paraId="72DB4F78" w14:textId="77777777" w:rsidR="006F0A0F" w:rsidRPr="002A39B1" w:rsidRDefault="006F0A0F" w:rsidP="002A39B1">
      <w:pPr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Umowa została zawarta w ramach projektu pt. „</w:t>
      </w:r>
      <w:r w:rsidR="004E6E56" w:rsidRPr="002A39B1">
        <w:rPr>
          <w:rFonts w:asciiTheme="majorHAnsi" w:hAnsiTheme="majorHAnsi" w:cs="Arial"/>
          <w:sz w:val="22"/>
          <w:szCs w:val="22"/>
        </w:rPr>
        <w:t>Opracowanie i wdrożenie Programu rozwojowego PWSZ im. Witelona w Legnicy dla kierunku Pielęgniarstwo na studiach I stopnia wraz z Programem Rozwojowym Absolwenta”</w:t>
      </w:r>
      <w:r w:rsidRPr="002A39B1">
        <w:rPr>
          <w:rFonts w:asciiTheme="majorHAnsi" w:hAnsiTheme="majorHAnsi" w:cs="Arial"/>
          <w:sz w:val="22"/>
          <w:szCs w:val="22"/>
        </w:rPr>
        <w:t xml:space="preserve">, w ramach Programu Operacyjnego Wiedza Edukacja Rozwój, współfinansowanego ze środków Europejskiego Funduszu Społecznego, na podstawie umowy zawartej pomiędzy </w:t>
      </w:r>
      <w:r w:rsidR="00996F5C" w:rsidRPr="002A39B1">
        <w:rPr>
          <w:rFonts w:asciiTheme="majorHAnsi" w:hAnsiTheme="majorHAnsi" w:cs="Arial"/>
          <w:sz w:val="22"/>
          <w:szCs w:val="22"/>
        </w:rPr>
        <w:t xml:space="preserve">Skarbem Państwa - </w:t>
      </w:r>
      <w:r w:rsidR="004E6E56" w:rsidRPr="002A39B1">
        <w:rPr>
          <w:rFonts w:asciiTheme="majorHAnsi" w:hAnsiTheme="majorHAnsi" w:cs="Arial"/>
          <w:sz w:val="22"/>
          <w:szCs w:val="22"/>
        </w:rPr>
        <w:t>Ministrem Zdrowia</w:t>
      </w:r>
      <w:r w:rsidRPr="002A39B1">
        <w:rPr>
          <w:rFonts w:asciiTheme="majorHAnsi" w:hAnsiTheme="majorHAnsi" w:cs="Arial"/>
          <w:sz w:val="22"/>
          <w:szCs w:val="22"/>
        </w:rPr>
        <w:t xml:space="preserve"> a Państwową Wyższą Szkołą Zawodową im. Witelona w Legnicy, Nr projektu: </w:t>
      </w:r>
      <w:r w:rsidR="00996F5C" w:rsidRPr="002A39B1">
        <w:rPr>
          <w:rFonts w:asciiTheme="majorHAnsi" w:hAnsiTheme="majorHAnsi"/>
          <w:sz w:val="22"/>
          <w:szCs w:val="22"/>
        </w:rPr>
        <w:t>POWR.05.05.00-00-0008/18</w:t>
      </w:r>
    </w:p>
    <w:p w14:paraId="6284B1DE" w14:textId="77777777" w:rsidR="00DC36DB" w:rsidRPr="002A39B1" w:rsidRDefault="00DC36DB" w:rsidP="002A39B1">
      <w:pPr>
        <w:jc w:val="both"/>
        <w:rPr>
          <w:rFonts w:asciiTheme="majorHAnsi" w:hAnsiTheme="majorHAnsi" w:cs="Arial"/>
          <w:b/>
          <w:sz w:val="22"/>
          <w:szCs w:val="22"/>
        </w:rPr>
      </w:pPr>
    </w:p>
    <w:p w14:paraId="17A8747B" w14:textId="77777777" w:rsidR="00996F5C" w:rsidRPr="002A39B1" w:rsidRDefault="00996F5C" w:rsidP="002A39B1">
      <w:pPr>
        <w:jc w:val="both"/>
        <w:rPr>
          <w:rFonts w:asciiTheme="majorHAnsi" w:hAnsiTheme="majorHAnsi" w:cs="Arial"/>
          <w:b/>
          <w:sz w:val="22"/>
          <w:szCs w:val="22"/>
        </w:rPr>
      </w:pPr>
    </w:p>
    <w:p w14:paraId="34895C90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2.</w:t>
      </w:r>
    </w:p>
    <w:p w14:paraId="14B0DDE7" w14:textId="77777777" w:rsidR="006F0A0F" w:rsidRPr="002A39B1" w:rsidRDefault="006F0A0F" w:rsidP="002A39B1">
      <w:pPr>
        <w:pStyle w:val="Stopka"/>
        <w:tabs>
          <w:tab w:val="clear" w:pos="9072"/>
          <w:tab w:val="right" w:pos="10490"/>
        </w:tabs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Przedmiot zamówienia</w:t>
      </w:r>
    </w:p>
    <w:p w14:paraId="603D955F" w14:textId="77777777" w:rsidR="00C850BF" w:rsidRPr="002A39B1" w:rsidRDefault="006F0A0F" w:rsidP="002A39B1">
      <w:pPr>
        <w:pStyle w:val="Akapitzlist"/>
        <w:numPr>
          <w:ilvl w:val="0"/>
          <w:numId w:val="18"/>
        </w:numPr>
        <w:tabs>
          <w:tab w:val="left" w:pos="9000"/>
        </w:tabs>
        <w:ind w:left="357" w:hanging="357"/>
        <w:contextualSpacing w:val="0"/>
        <w:jc w:val="both"/>
        <w:rPr>
          <w:rFonts w:asciiTheme="majorHAnsi" w:eastAsiaTheme="minorEastAsia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Przedmiotem umowy jest organizacja i </w:t>
      </w:r>
      <w:r w:rsidR="00996F5C" w:rsidRPr="002A39B1">
        <w:rPr>
          <w:rFonts w:asciiTheme="majorHAnsi" w:hAnsiTheme="majorHAnsi" w:cs="Arial"/>
          <w:sz w:val="22"/>
          <w:szCs w:val="22"/>
        </w:rPr>
        <w:t>prze</w:t>
      </w:r>
      <w:r w:rsidRPr="002A39B1">
        <w:rPr>
          <w:rFonts w:asciiTheme="majorHAnsi" w:hAnsiTheme="majorHAnsi" w:cs="Arial"/>
          <w:sz w:val="22"/>
          <w:szCs w:val="22"/>
        </w:rPr>
        <w:t xml:space="preserve">prowadzenie kursu </w:t>
      </w:r>
      <w:r w:rsidR="00996F5C" w:rsidRPr="002A39B1">
        <w:rPr>
          <w:rFonts w:asciiTheme="majorHAnsi" w:hAnsiTheme="majorHAnsi" w:cs="Arial"/>
          <w:sz w:val="22"/>
          <w:szCs w:val="22"/>
        </w:rPr>
        <w:t>Efektywna komunikacja</w:t>
      </w:r>
      <w:r w:rsidRPr="002A39B1">
        <w:rPr>
          <w:rFonts w:asciiTheme="majorHAnsi" w:hAnsiTheme="majorHAnsi" w:cs="Arial"/>
          <w:sz w:val="22"/>
          <w:szCs w:val="22"/>
        </w:rPr>
        <w:t xml:space="preserve">,  w łącznym wymiarze </w:t>
      </w:r>
      <w:r w:rsidR="00996F5C" w:rsidRPr="002A39B1">
        <w:rPr>
          <w:rFonts w:asciiTheme="majorHAnsi" w:hAnsiTheme="majorHAnsi" w:cs="Arial"/>
          <w:sz w:val="22"/>
          <w:szCs w:val="22"/>
        </w:rPr>
        <w:t>16</w:t>
      </w:r>
      <w:r w:rsidRPr="002A39B1">
        <w:rPr>
          <w:rFonts w:asciiTheme="majorHAnsi" w:hAnsiTheme="majorHAnsi" w:cs="Arial"/>
          <w:sz w:val="22"/>
          <w:szCs w:val="22"/>
        </w:rPr>
        <w:t xml:space="preserve"> godzin dla </w:t>
      </w:r>
      <w:r w:rsidR="00996F5C" w:rsidRPr="002A39B1">
        <w:rPr>
          <w:rFonts w:asciiTheme="majorHAnsi" w:hAnsiTheme="majorHAnsi" w:cs="Arial"/>
          <w:sz w:val="22"/>
          <w:szCs w:val="22"/>
        </w:rPr>
        <w:t>grupy 16 studentów kierunku pielęgniarstwo</w:t>
      </w:r>
      <w:r w:rsidRPr="002A39B1">
        <w:rPr>
          <w:rFonts w:asciiTheme="majorHAnsi" w:hAnsiTheme="majorHAnsi" w:cs="Arial"/>
          <w:sz w:val="22"/>
          <w:szCs w:val="22"/>
        </w:rPr>
        <w:t xml:space="preserve"> PWSZ im. Witelona w Legnicy</w:t>
      </w:r>
      <w:r w:rsidR="00996F5C" w:rsidRPr="002A39B1">
        <w:rPr>
          <w:rFonts w:asciiTheme="majorHAnsi" w:hAnsiTheme="majorHAnsi" w:cs="Arial"/>
          <w:sz w:val="22"/>
          <w:szCs w:val="22"/>
        </w:rPr>
        <w:t>.</w:t>
      </w:r>
      <w:r w:rsidR="006F2B2D">
        <w:rPr>
          <w:rFonts w:asciiTheme="majorHAnsi" w:hAnsiTheme="majorHAnsi" w:cs="Arial"/>
          <w:sz w:val="22"/>
          <w:szCs w:val="22"/>
        </w:rPr>
        <w:t xml:space="preserve"> Wykonawca zrealizuje przedmiot niniejszej umowy zgodnie z jej </w:t>
      </w:r>
      <w:r w:rsidR="006F2B2D">
        <w:rPr>
          <w:rFonts w:asciiTheme="majorHAnsi" w:hAnsiTheme="majorHAnsi" w:cs="Arial"/>
          <w:sz w:val="22"/>
          <w:szCs w:val="22"/>
        </w:rPr>
        <w:lastRenderedPageBreak/>
        <w:t>postanowieniami, oraz opisem przedmiotu zamówienia stanowiącym Załącznik nr 1 do niniejszej umowy i ofertą Wykonawcy, stanowiącą Załącznik nr 6 do niniejszej umowy.</w:t>
      </w:r>
    </w:p>
    <w:p w14:paraId="35984F07" w14:textId="77777777" w:rsidR="00996F5C" w:rsidRPr="002A39B1" w:rsidRDefault="00996F5C" w:rsidP="002A39B1">
      <w:pPr>
        <w:pStyle w:val="Akapitzlist"/>
        <w:numPr>
          <w:ilvl w:val="0"/>
          <w:numId w:val="18"/>
        </w:numPr>
        <w:tabs>
          <w:tab w:val="left" w:pos="9000"/>
        </w:tabs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W ramach przedmiotu umowy Wykonawca zobowiązany jest zapewnić materiały szkoleniowe w wersji papierowej oraz na zewnętrznym nośniku danych w liczbie odpowiadającej ilości uczestników. </w:t>
      </w:r>
    </w:p>
    <w:p w14:paraId="2F1CA080" w14:textId="77777777" w:rsidR="00996F5C" w:rsidRPr="002A39B1" w:rsidRDefault="00996F5C" w:rsidP="002A39B1">
      <w:pPr>
        <w:pStyle w:val="Akapitzlist"/>
        <w:numPr>
          <w:ilvl w:val="0"/>
          <w:numId w:val="18"/>
        </w:numPr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Wykonawca zrealizuje przedmiot umowy samodzielnie/ z wykorzystaniem podwykonawców: ……………………………………………………………………………………………..</w:t>
      </w:r>
    </w:p>
    <w:p w14:paraId="784629FC" w14:textId="77777777" w:rsidR="00996F5C" w:rsidRPr="002A39B1" w:rsidRDefault="00996F5C" w:rsidP="002A39B1">
      <w:pPr>
        <w:pStyle w:val="Akapitzlist"/>
        <w:numPr>
          <w:ilvl w:val="0"/>
          <w:numId w:val="18"/>
        </w:numPr>
        <w:tabs>
          <w:tab w:val="left" w:pos="9000"/>
        </w:tabs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Wykonawca skieruje do realizacji zamówienia Panią/ Pana ………………….  </w:t>
      </w:r>
      <w:r w:rsidRPr="002A39B1">
        <w:rPr>
          <w:rStyle w:val="TeksttreciZnak"/>
          <w:rFonts w:asciiTheme="majorHAnsi" w:hAnsiTheme="majorHAnsi"/>
          <w:sz w:val="22"/>
          <w:szCs w:val="22"/>
        </w:rPr>
        <w:t xml:space="preserve">Zamawiający dopuszcza zmianę osób wskazanych w zdaniu poprzedzającym. Zmiana osób wskazanych w </w:t>
      </w:r>
      <w:proofErr w:type="spellStart"/>
      <w:r w:rsidRPr="002A39B1">
        <w:rPr>
          <w:rStyle w:val="TeksttreciZnak"/>
          <w:rFonts w:asciiTheme="majorHAnsi" w:hAnsiTheme="majorHAnsi"/>
          <w:sz w:val="22"/>
          <w:szCs w:val="22"/>
        </w:rPr>
        <w:t>zd</w:t>
      </w:r>
      <w:proofErr w:type="spellEnd"/>
      <w:r w:rsidRPr="002A39B1">
        <w:rPr>
          <w:rStyle w:val="TeksttreciZnak"/>
          <w:rFonts w:asciiTheme="majorHAnsi" w:hAnsiTheme="majorHAnsi"/>
          <w:sz w:val="22"/>
          <w:szCs w:val="22"/>
        </w:rPr>
        <w:t>. 1 niniejszego ustępu wymaga każdorazowej zgody Zamawiającego, wyrażonej na piśmie i  jest dopuszczalna jedynie z jednoczesnym wskazaniem innej osoby, o doświadczeniu i kwalifikacjach nie mniejszych niż osoba zastępowana.</w:t>
      </w:r>
    </w:p>
    <w:p w14:paraId="36C5A06F" w14:textId="77777777" w:rsidR="00DC36DB" w:rsidRPr="002A39B1" w:rsidRDefault="00DC36DB" w:rsidP="002A39B1">
      <w:pPr>
        <w:tabs>
          <w:tab w:val="left" w:pos="9000"/>
        </w:tabs>
        <w:jc w:val="both"/>
        <w:rPr>
          <w:rFonts w:asciiTheme="majorHAnsi" w:hAnsiTheme="majorHAnsi" w:cs="Arial"/>
          <w:b/>
          <w:sz w:val="22"/>
          <w:szCs w:val="22"/>
        </w:rPr>
      </w:pPr>
    </w:p>
    <w:p w14:paraId="56A88DC7" w14:textId="77777777" w:rsidR="006F0A0F" w:rsidRPr="002A39B1" w:rsidRDefault="006F0A0F" w:rsidP="002A39B1">
      <w:pPr>
        <w:tabs>
          <w:tab w:val="left" w:pos="9000"/>
        </w:tabs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3.</w:t>
      </w:r>
    </w:p>
    <w:p w14:paraId="1B53E1C3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Termin wykonania umowy</w:t>
      </w:r>
    </w:p>
    <w:p w14:paraId="7C08C0D7" w14:textId="736AF531" w:rsidR="006F0A0F" w:rsidRPr="002A39B1" w:rsidRDefault="008F6198" w:rsidP="002A39B1">
      <w:pPr>
        <w:pStyle w:val="Tekstpodstawowy"/>
        <w:spacing w:after="0"/>
        <w:jc w:val="both"/>
        <w:rPr>
          <w:rFonts w:asciiTheme="majorHAnsi" w:hAnsiTheme="majorHAnsi"/>
          <w:spacing w:val="-4"/>
          <w:sz w:val="22"/>
          <w:szCs w:val="22"/>
        </w:rPr>
      </w:pPr>
      <w:ins w:id="0" w:author="Pietrzak Monika" w:date="2020-03-12T12:26:00Z">
        <w:r>
          <w:rPr>
            <w:rFonts w:ascii="Cambria" w:hAnsi="Cambria"/>
            <w:i/>
            <w:iCs/>
            <w:color w:val="262626"/>
          </w:rPr>
          <w:t xml:space="preserve">Wykonawca zobowiązuje się zrealizować </w:t>
        </w:r>
      </w:ins>
      <w:ins w:id="1" w:author="Pietrzak Monika" w:date="2020-03-12T12:34:00Z">
        <w:r w:rsidR="00D87C21">
          <w:rPr>
            <w:rFonts w:ascii="Cambria" w:hAnsi="Cambria"/>
            <w:i/>
            <w:iCs/>
            <w:color w:val="262626"/>
          </w:rPr>
          <w:t>kurs</w:t>
        </w:r>
      </w:ins>
      <w:bookmarkStart w:id="2" w:name="_GoBack"/>
      <w:bookmarkEnd w:id="2"/>
      <w:ins w:id="3" w:author="Pietrzak Monika" w:date="2020-03-12T12:26:00Z">
        <w:r>
          <w:rPr>
            <w:rFonts w:ascii="Cambria" w:hAnsi="Cambria"/>
            <w:i/>
            <w:iCs/>
            <w:color w:val="262626"/>
          </w:rPr>
          <w:t xml:space="preserve"> w dniach wyznaczonych przez Zamawiającego, przypadających w okresie pomiędzy 1 kwietnia 2020 r. a 31 maja 2020 r. </w:t>
        </w:r>
      </w:ins>
      <w:del w:id="4" w:author="Pietrzak Monika" w:date="2020-03-12T12:26:00Z">
        <w:r w:rsidR="006F0A0F" w:rsidRPr="002A39B1" w:rsidDel="008F6198">
          <w:rPr>
            <w:rFonts w:asciiTheme="majorHAnsi" w:hAnsiTheme="majorHAnsi"/>
            <w:spacing w:val="-4"/>
            <w:sz w:val="22"/>
            <w:szCs w:val="22"/>
          </w:rPr>
          <w:delText xml:space="preserve">Wykonawca zrealizuje zamówienie w terminie </w:delText>
        </w:r>
      </w:del>
      <w:del w:id="5" w:author="Pietrzak Monika" w:date="2020-03-12T12:19:00Z">
        <w:r w:rsidR="00996F5C" w:rsidRPr="002A39B1" w:rsidDel="008F6198">
          <w:rPr>
            <w:rFonts w:asciiTheme="majorHAnsi" w:hAnsiTheme="majorHAnsi"/>
            <w:spacing w:val="-4"/>
            <w:sz w:val="22"/>
            <w:szCs w:val="22"/>
          </w:rPr>
          <w:delText xml:space="preserve">24-26 marzec </w:delText>
        </w:r>
      </w:del>
      <w:del w:id="6" w:author="Pietrzak Monika" w:date="2020-03-12T12:27:00Z">
        <w:r w:rsidR="00996F5C" w:rsidRPr="002A39B1" w:rsidDel="008F6198">
          <w:rPr>
            <w:rFonts w:asciiTheme="majorHAnsi" w:hAnsiTheme="majorHAnsi"/>
            <w:spacing w:val="-4"/>
            <w:sz w:val="22"/>
            <w:szCs w:val="22"/>
          </w:rPr>
          <w:delText>2020</w:delText>
        </w:r>
        <w:r w:rsidR="006F0A0F" w:rsidRPr="002A39B1" w:rsidDel="008F6198">
          <w:rPr>
            <w:rFonts w:asciiTheme="majorHAnsi" w:hAnsiTheme="majorHAnsi"/>
            <w:spacing w:val="-4"/>
            <w:sz w:val="22"/>
            <w:szCs w:val="22"/>
          </w:rPr>
          <w:delText xml:space="preserve"> r.</w:delText>
        </w:r>
      </w:del>
    </w:p>
    <w:p w14:paraId="76DAF17C" w14:textId="77777777" w:rsidR="00DC36DB" w:rsidRPr="002A39B1" w:rsidRDefault="00DC36DB" w:rsidP="002A39B1">
      <w:pPr>
        <w:pStyle w:val="Tekstpodstawowy"/>
        <w:spacing w:after="0"/>
        <w:jc w:val="both"/>
        <w:rPr>
          <w:rFonts w:asciiTheme="majorHAnsi" w:hAnsiTheme="majorHAnsi"/>
          <w:b/>
          <w:sz w:val="22"/>
          <w:szCs w:val="22"/>
        </w:rPr>
      </w:pPr>
    </w:p>
    <w:p w14:paraId="486F2C24" w14:textId="77777777" w:rsidR="006F0A0F" w:rsidRPr="002A39B1" w:rsidRDefault="006F0A0F" w:rsidP="002A39B1">
      <w:pPr>
        <w:pStyle w:val="Tekstpodstawowy"/>
        <w:spacing w:after="0"/>
        <w:jc w:val="center"/>
        <w:rPr>
          <w:rFonts w:asciiTheme="majorHAnsi" w:hAnsiTheme="majorHAnsi"/>
          <w:b/>
          <w:i/>
          <w:sz w:val="22"/>
          <w:szCs w:val="22"/>
        </w:rPr>
      </w:pPr>
      <w:r w:rsidRPr="002A39B1">
        <w:rPr>
          <w:rFonts w:asciiTheme="majorHAnsi" w:hAnsiTheme="majorHAnsi"/>
          <w:b/>
          <w:sz w:val="22"/>
          <w:szCs w:val="22"/>
        </w:rPr>
        <w:t>§ 4.</w:t>
      </w:r>
    </w:p>
    <w:p w14:paraId="6BFD31EC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Zobowiązania stron</w:t>
      </w:r>
    </w:p>
    <w:p w14:paraId="6B712A8F" w14:textId="77777777" w:rsidR="006F0A0F" w:rsidRPr="002A39B1" w:rsidRDefault="006F0A0F" w:rsidP="002A39B1">
      <w:pPr>
        <w:pStyle w:val="Tekstpodstawowywcity2"/>
        <w:numPr>
          <w:ilvl w:val="0"/>
          <w:numId w:val="8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pacing w:val="2"/>
          <w:sz w:val="22"/>
          <w:szCs w:val="22"/>
        </w:rPr>
        <w:t>Wykonawca oświadcza, iż posiada kwalifikacje i uprawnienia wymagane do prawidłowego</w:t>
      </w:r>
      <w:r w:rsidRPr="002A39B1">
        <w:rPr>
          <w:rFonts w:asciiTheme="majorHAnsi" w:hAnsiTheme="majorHAnsi"/>
          <w:spacing w:val="-2"/>
          <w:sz w:val="22"/>
          <w:szCs w:val="22"/>
        </w:rPr>
        <w:t xml:space="preserve"> wykonania</w:t>
      </w:r>
      <w:r w:rsidRPr="002A39B1">
        <w:rPr>
          <w:rFonts w:asciiTheme="majorHAnsi" w:hAnsiTheme="majorHAnsi"/>
          <w:sz w:val="22"/>
          <w:szCs w:val="22"/>
        </w:rPr>
        <w:t xml:space="preserve"> przedmiotu umowy i zobowiązuje się do realizacji umowy z należytą starannością.</w:t>
      </w:r>
    </w:p>
    <w:p w14:paraId="6F7AABA7" w14:textId="77777777" w:rsidR="006F0A0F" w:rsidRPr="002A39B1" w:rsidRDefault="006F0A0F" w:rsidP="002A39B1">
      <w:pPr>
        <w:pStyle w:val="Tekstpodstawowywcity2"/>
        <w:numPr>
          <w:ilvl w:val="0"/>
          <w:numId w:val="8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Przy wykonywaniu umowy Wykonawca ponosi odpowiedzialność za:</w:t>
      </w:r>
    </w:p>
    <w:p w14:paraId="501821AC" w14:textId="77777777" w:rsidR="006F0A0F" w:rsidRPr="002A39B1" w:rsidRDefault="006F0A0F" w:rsidP="002A39B1">
      <w:pPr>
        <w:pStyle w:val="Tekstpodstawowywcity2"/>
        <w:numPr>
          <w:ilvl w:val="0"/>
          <w:numId w:val="9"/>
        </w:numPr>
        <w:tabs>
          <w:tab w:val="clear" w:pos="720"/>
        </w:tabs>
        <w:spacing w:after="0" w:line="240" w:lineRule="auto"/>
        <w:ind w:left="851" w:hanging="425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 xml:space="preserve">kompetentne, rzetelne i </w:t>
      </w:r>
      <w:r w:rsidR="00E1798C" w:rsidRPr="002A39B1">
        <w:rPr>
          <w:rFonts w:asciiTheme="majorHAnsi" w:hAnsiTheme="majorHAnsi"/>
          <w:sz w:val="22"/>
          <w:szCs w:val="22"/>
        </w:rPr>
        <w:t xml:space="preserve"> </w:t>
      </w:r>
      <w:r w:rsidRPr="002A39B1">
        <w:rPr>
          <w:rFonts w:asciiTheme="majorHAnsi" w:hAnsiTheme="majorHAnsi"/>
          <w:sz w:val="22"/>
          <w:szCs w:val="22"/>
        </w:rPr>
        <w:t xml:space="preserve"> wykonanie przedmiotu umowy,</w:t>
      </w:r>
    </w:p>
    <w:p w14:paraId="48D0B500" w14:textId="77777777" w:rsidR="006F0A0F" w:rsidRPr="002A39B1" w:rsidRDefault="006F0A0F" w:rsidP="002A39B1">
      <w:pPr>
        <w:pStyle w:val="Tekstpodstawowywcity2"/>
        <w:numPr>
          <w:ilvl w:val="0"/>
          <w:numId w:val="9"/>
        </w:numPr>
        <w:tabs>
          <w:tab w:val="clear" w:pos="720"/>
        </w:tabs>
        <w:spacing w:after="0" w:line="240" w:lineRule="auto"/>
        <w:ind w:left="851" w:hanging="425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 xml:space="preserve">wszelkie szkody wyrządzone w mieniu </w:t>
      </w:r>
      <w:r w:rsidR="00B36F4A" w:rsidRPr="002A39B1">
        <w:rPr>
          <w:rFonts w:asciiTheme="majorHAnsi" w:hAnsiTheme="majorHAnsi"/>
          <w:sz w:val="22"/>
          <w:szCs w:val="22"/>
        </w:rPr>
        <w:t>Z</w:t>
      </w:r>
      <w:r w:rsidRPr="002A39B1">
        <w:rPr>
          <w:rFonts w:asciiTheme="majorHAnsi" w:hAnsiTheme="majorHAnsi"/>
          <w:sz w:val="22"/>
          <w:szCs w:val="22"/>
        </w:rPr>
        <w:t xml:space="preserve">amawiającego przez osoby prowadzące </w:t>
      </w:r>
      <w:r w:rsidR="008528E5" w:rsidRPr="002A39B1">
        <w:rPr>
          <w:rFonts w:asciiTheme="majorHAnsi" w:hAnsiTheme="majorHAnsi"/>
          <w:sz w:val="22"/>
          <w:szCs w:val="22"/>
        </w:rPr>
        <w:t>kurs językowy</w:t>
      </w:r>
      <w:r w:rsidRPr="002A39B1">
        <w:rPr>
          <w:rFonts w:asciiTheme="majorHAnsi" w:hAnsiTheme="majorHAnsi"/>
          <w:sz w:val="22"/>
          <w:szCs w:val="22"/>
        </w:rPr>
        <w:t>, w związku z wykonywaniem umowy.</w:t>
      </w:r>
    </w:p>
    <w:p w14:paraId="09BCA1F6" w14:textId="77777777" w:rsidR="006F0A0F" w:rsidRPr="002A39B1" w:rsidRDefault="006F0A0F" w:rsidP="002A39B1">
      <w:pPr>
        <w:pStyle w:val="Tekstpodstawowywcity2"/>
        <w:numPr>
          <w:ilvl w:val="0"/>
          <w:numId w:val="10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Zamawiający zobowiązuje się, w zakresie od niego zależnym, do zapewnienia Wykonawcy warunków do sprawnej i zgodnej z zasadami wynikającymi z niniejszej umowy realizacji przedmiotu umowy.</w:t>
      </w:r>
    </w:p>
    <w:p w14:paraId="249E0F7E" w14:textId="77777777" w:rsidR="006F0A0F" w:rsidRPr="002A39B1" w:rsidRDefault="006F0A0F" w:rsidP="002A39B1">
      <w:pPr>
        <w:pStyle w:val="Akapitzlist"/>
        <w:numPr>
          <w:ilvl w:val="0"/>
          <w:numId w:val="10"/>
        </w:numPr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Do realizacji niniejszej umowy wyznacza się:</w:t>
      </w:r>
    </w:p>
    <w:p w14:paraId="5EC5264B" w14:textId="77777777" w:rsidR="006F0A0F" w:rsidRPr="002A39B1" w:rsidRDefault="006F0A0F" w:rsidP="002A39B1">
      <w:pPr>
        <w:numPr>
          <w:ilvl w:val="0"/>
          <w:numId w:val="11"/>
        </w:numPr>
        <w:ind w:left="1077" w:hanging="35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ze strony zamawiającego ………………………….. </w:t>
      </w:r>
    </w:p>
    <w:p w14:paraId="4C5AFD10" w14:textId="77777777" w:rsidR="006F0A0F" w:rsidRPr="002A39B1" w:rsidRDefault="006F0A0F" w:rsidP="002A39B1">
      <w:pPr>
        <w:numPr>
          <w:ilvl w:val="0"/>
          <w:numId w:val="11"/>
        </w:numPr>
        <w:ind w:left="1077" w:hanging="35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ze strony wykonawcy: ………………………</w:t>
      </w:r>
    </w:p>
    <w:p w14:paraId="59AB2547" w14:textId="77777777" w:rsidR="00DC36DB" w:rsidRPr="002A39B1" w:rsidRDefault="00DC36DB" w:rsidP="002A39B1">
      <w:pPr>
        <w:jc w:val="both"/>
        <w:rPr>
          <w:rFonts w:asciiTheme="majorHAnsi" w:hAnsiTheme="majorHAnsi" w:cs="Arial"/>
          <w:b/>
          <w:sz w:val="22"/>
          <w:szCs w:val="22"/>
        </w:rPr>
      </w:pPr>
    </w:p>
    <w:p w14:paraId="15C2062A" w14:textId="77777777" w:rsidR="006F0A0F" w:rsidRPr="002A39B1" w:rsidRDefault="006F0A0F" w:rsidP="002A39B1">
      <w:pPr>
        <w:jc w:val="center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5</w:t>
      </w:r>
      <w:r w:rsidRPr="002A39B1">
        <w:rPr>
          <w:rFonts w:asciiTheme="majorHAnsi" w:hAnsiTheme="majorHAnsi" w:cs="Arial"/>
          <w:sz w:val="22"/>
          <w:szCs w:val="22"/>
        </w:rPr>
        <w:t>.</w:t>
      </w:r>
    </w:p>
    <w:p w14:paraId="4F7325EA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Wynagrodzenie</w:t>
      </w:r>
    </w:p>
    <w:p w14:paraId="0F8265BE" w14:textId="77777777" w:rsidR="006F0A0F" w:rsidRPr="002A39B1" w:rsidRDefault="006F0A0F" w:rsidP="002A39B1">
      <w:pPr>
        <w:pStyle w:val="Tekstpodstawowy"/>
        <w:numPr>
          <w:ilvl w:val="0"/>
          <w:numId w:val="12"/>
        </w:numPr>
        <w:spacing w:after="0"/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Wykonawca, zgodnie ze złożoną ofertą, otrzyma wynagrodzenie łącznie w kwocie brutto…………….. PLN (słownie: </w:t>
      </w:r>
      <w:r w:rsidRPr="002A39B1">
        <w:rPr>
          <w:rFonts w:asciiTheme="majorHAnsi" w:hAnsiTheme="majorHAnsi" w:cs="Arial"/>
          <w:bCs/>
          <w:sz w:val="22"/>
          <w:szCs w:val="22"/>
        </w:rPr>
        <w:t>………………………………….</w:t>
      </w:r>
      <w:r w:rsidRPr="002A39B1">
        <w:rPr>
          <w:rFonts w:asciiTheme="majorHAnsi" w:hAnsiTheme="majorHAnsi" w:cs="Arial"/>
          <w:sz w:val="22"/>
          <w:szCs w:val="22"/>
        </w:rPr>
        <w:t xml:space="preserve">) za należycie i terminowo zrealizowany przedmiot umowy określony w </w:t>
      </w:r>
      <w:r w:rsidRPr="002A39B1">
        <w:rPr>
          <w:rFonts w:asciiTheme="majorHAnsi" w:hAnsiTheme="majorHAnsi"/>
          <w:sz w:val="22"/>
          <w:szCs w:val="22"/>
        </w:rPr>
        <w:sym w:font="Times New Roman" w:char="00A7"/>
      </w:r>
      <w:r w:rsidRPr="002A39B1">
        <w:rPr>
          <w:rFonts w:asciiTheme="majorHAnsi" w:hAnsiTheme="majorHAnsi" w:cs="Arial"/>
          <w:sz w:val="22"/>
          <w:szCs w:val="22"/>
        </w:rPr>
        <w:t xml:space="preserve"> 2. </w:t>
      </w:r>
    </w:p>
    <w:p w14:paraId="1885D470" w14:textId="77777777" w:rsidR="006F0A0F" w:rsidRPr="002A39B1" w:rsidRDefault="006F0A0F" w:rsidP="002A39B1">
      <w:pPr>
        <w:pStyle w:val="Tekstpodstawowy"/>
        <w:spacing w:after="0"/>
        <w:ind w:left="567"/>
        <w:jc w:val="both"/>
        <w:rPr>
          <w:rFonts w:asciiTheme="majorHAnsi" w:hAnsiTheme="majorHAnsi"/>
          <w:i/>
          <w:iCs/>
          <w:sz w:val="22"/>
          <w:szCs w:val="22"/>
        </w:rPr>
      </w:pPr>
      <w:r w:rsidRPr="002A39B1">
        <w:rPr>
          <w:rFonts w:asciiTheme="majorHAnsi" w:hAnsiTheme="majorHAnsi"/>
          <w:i/>
          <w:iCs/>
          <w:sz w:val="22"/>
          <w:szCs w:val="22"/>
        </w:rPr>
        <w:t>Usługi kształcenia zawodowego płatne w całości ze środków publicznych podlegają zwolnieniu z VAT na podstawie art. 43 ust. 1 pkt 29 lit. c  ustawy o VAT.</w:t>
      </w:r>
    </w:p>
    <w:p w14:paraId="613378D2" w14:textId="77777777" w:rsidR="006F0A0F" w:rsidRPr="002A39B1" w:rsidRDefault="006F0A0F" w:rsidP="002A39B1">
      <w:pPr>
        <w:pStyle w:val="Akapitzlist"/>
        <w:numPr>
          <w:ilvl w:val="0"/>
          <w:numId w:val="12"/>
        </w:numPr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Wynagrodzenie, o którym mowa w ust. 1, obejmuje wszelkie należności Wykonawcy związane z wykonywaniem przedmiotu umowy.</w:t>
      </w:r>
    </w:p>
    <w:p w14:paraId="0EAEE99B" w14:textId="77777777" w:rsidR="006F0A0F" w:rsidRPr="002A39B1" w:rsidRDefault="006F0A0F" w:rsidP="002A39B1">
      <w:pPr>
        <w:pStyle w:val="Akapitzlist"/>
        <w:numPr>
          <w:ilvl w:val="0"/>
          <w:numId w:val="12"/>
        </w:numPr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color w:val="000000"/>
          <w:sz w:val="22"/>
          <w:szCs w:val="22"/>
        </w:rPr>
        <w:t>Wykonawca nie może, bez zgody Zamawiającego, przenieść wierzytelności wynikających realizacji niniejszej umowy na osoby trzecie. Zgoda taka wymaga formy pisemnej, pod rygorem nieważności.</w:t>
      </w:r>
    </w:p>
    <w:p w14:paraId="6744A690" w14:textId="77777777" w:rsidR="006F0A0F" w:rsidRPr="002A39B1" w:rsidRDefault="006F0A0F" w:rsidP="002A39B1">
      <w:pPr>
        <w:ind w:left="426"/>
        <w:jc w:val="both"/>
        <w:rPr>
          <w:rFonts w:asciiTheme="majorHAnsi" w:hAnsiTheme="majorHAnsi" w:cs="Arial"/>
          <w:sz w:val="22"/>
          <w:szCs w:val="22"/>
        </w:rPr>
      </w:pPr>
    </w:p>
    <w:p w14:paraId="4FB6D88C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6.</w:t>
      </w:r>
    </w:p>
    <w:p w14:paraId="349E64D4" w14:textId="77777777" w:rsidR="006F0A0F" w:rsidRPr="002A39B1" w:rsidRDefault="006F0A0F" w:rsidP="002A39B1">
      <w:pPr>
        <w:pStyle w:val="Tekstpodstawowy"/>
        <w:numPr>
          <w:ilvl w:val="0"/>
          <w:numId w:val="6"/>
        </w:numPr>
        <w:spacing w:after="0"/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Podstawą wypłaty wynagrodzenia z tytułu wykonania przedmiotu umowy będzie dostarczona Zamawiającemu przez Wykonawcę prawidłowo wystawiona faktura wraz z dokumentami, o których mowa w ust. 4.</w:t>
      </w:r>
    </w:p>
    <w:p w14:paraId="3B8ED70F" w14:textId="77777777" w:rsidR="006F0A0F" w:rsidRPr="002A39B1" w:rsidRDefault="006F0A0F" w:rsidP="002A39B1">
      <w:pPr>
        <w:pStyle w:val="Tekstpodstawowy"/>
        <w:numPr>
          <w:ilvl w:val="0"/>
          <w:numId w:val="6"/>
        </w:numPr>
        <w:spacing w:after="0"/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Faktura musi zawierać w szczególności następujące informacje: dane Zamawiającego, miesiąc, w którym realizowan</w:t>
      </w:r>
      <w:r w:rsidR="001F01C3" w:rsidRPr="002A39B1">
        <w:rPr>
          <w:rFonts w:asciiTheme="majorHAnsi" w:hAnsiTheme="majorHAnsi" w:cs="Arial"/>
          <w:sz w:val="22"/>
          <w:szCs w:val="22"/>
        </w:rPr>
        <w:t>y był kurs</w:t>
      </w:r>
      <w:r w:rsidRPr="002A39B1">
        <w:rPr>
          <w:rFonts w:asciiTheme="majorHAnsi" w:hAnsiTheme="majorHAnsi" w:cs="Arial"/>
          <w:sz w:val="22"/>
          <w:szCs w:val="22"/>
        </w:rPr>
        <w:t xml:space="preserve">, liczbę zrealizowanych godzin, , należność do zapłaty. </w:t>
      </w:r>
    </w:p>
    <w:p w14:paraId="71DD1D35" w14:textId="77777777" w:rsidR="006F0A0F" w:rsidRPr="002A39B1" w:rsidRDefault="006F0A0F" w:rsidP="002A39B1">
      <w:pPr>
        <w:pStyle w:val="Tekstpodstawowy"/>
        <w:numPr>
          <w:ilvl w:val="0"/>
          <w:numId w:val="6"/>
        </w:numPr>
        <w:spacing w:after="0"/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Wypłata wynagrodzenia nastąpi po zakończeniu </w:t>
      </w:r>
      <w:r w:rsidR="001F01C3" w:rsidRPr="002A39B1">
        <w:rPr>
          <w:rFonts w:asciiTheme="majorHAnsi" w:hAnsiTheme="majorHAnsi" w:cs="Arial"/>
          <w:sz w:val="22"/>
          <w:szCs w:val="22"/>
        </w:rPr>
        <w:t>kursu</w:t>
      </w:r>
      <w:r w:rsidRPr="002A39B1">
        <w:rPr>
          <w:rFonts w:asciiTheme="majorHAnsi" w:hAnsiTheme="majorHAnsi" w:cs="Arial"/>
          <w:sz w:val="22"/>
          <w:szCs w:val="22"/>
        </w:rPr>
        <w:t xml:space="preserve">. </w:t>
      </w:r>
    </w:p>
    <w:p w14:paraId="4AB67463" w14:textId="77777777" w:rsidR="006F0A0F" w:rsidRPr="002A39B1" w:rsidRDefault="006F0A0F" w:rsidP="002A39B1">
      <w:pPr>
        <w:pStyle w:val="Tekstpodstawowy"/>
        <w:numPr>
          <w:ilvl w:val="0"/>
          <w:numId w:val="6"/>
        </w:numPr>
        <w:spacing w:after="0"/>
        <w:ind w:left="567" w:hanging="567"/>
        <w:jc w:val="both"/>
        <w:rPr>
          <w:rFonts w:asciiTheme="majorHAnsi" w:eastAsia="TimesNewRoman" w:hAnsiTheme="majorHAnsi" w:cs="Arial"/>
          <w:sz w:val="22"/>
          <w:szCs w:val="22"/>
        </w:rPr>
      </w:pPr>
      <w:r w:rsidRPr="002A39B1">
        <w:rPr>
          <w:rFonts w:asciiTheme="majorHAnsi" w:eastAsia="TimesNewRoman" w:hAnsiTheme="majorHAnsi" w:cs="Arial"/>
          <w:sz w:val="22"/>
          <w:szCs w:val="22"/>
        </w:rPr>
        <w:lastRenderedPageBreak/>
        <w:t>Wykonawca przekaże Zamawiającemu wraz z fakturą następujące dokumenty:</w:t>
      </w:r>
    </w:p>
    <w:p w14:paraId="549BD6CD" w14:textId="77777777" w:rsidR="001F01C3" w:rsidRPr="001F01C3" w:rsidRDefault="001F01C3" w:rsidP="002A39B1">
      <w:pPr>
        <w:widowControl w:val="0"/>
        <w:numPr>
          <w:ilvl w:val="0"/>
          <w:numId w:val="21"/>
        </w:numPr>
        <w:suppressAutoHyphens/>
        <w:autoSpaceDN w:val="0"/>
        <w:ind w:left="993"/>
        <w:jc w:val="both"/>
        <w:textAlignment w:val="baseline"/>
        <w:rPr>
          <w:rFonts w:asciiTheme="majorHAnsi" w:eastAsia="SimSun" w:hAnsiTheme="majorHAnsi" w:cs="Tahoma"/>
          <w:kern w:val="3"/>
          <w:sz w:val="22"/>
          <w:szCs w:val="22"/>
          <w:lang w:eastAsia="zh-CN" w:bidi="hi-IN"/>
        </w:rPr>
      </w:pPr>
      <w:r w:rsidRPr="001F01C3">
        <w:rPr>
          <w:rFonts w:asciiTheme="majorHAnsi" w:eastAsia="SimSun" w:hAnsiTheme="majorHAnsi" w:cs="Tahoma"/>
          <w:kern w:val="3"/>
          <w:sz w:val="22"/>
          <w:szCs w:val="22"/>
          <w:lang w:bidi="hi-IN"/>
        </w:rPr>
        <w:t>listy obecności na każdych zajęciach,</w:t>
      </w:r>
    </w:p>
    <w:p w14:paraId="798C5255" w14:textId="77777777" w:rsidR="001F01C3" w:rsidRPr="001F01C3" w:rsidRDefault="001F01C3" w:rsidP="002A39B1">
      <w:pPr>
        <w:widowControl w:val="0"/>
        <w:numPr>
          <w:ilvl w:val="0"/>
          <w:numId w:val="20"/>
        </w:numPr>
        <w:suppressAutoHyphens/>
        <w:autoSpaceDN w:val="0"/>
        <w:ind w:left="993"/>
        <w:jc w:val="both"/>
        <w:textAlignment w:val="baseline"/>
        <w:rPr>
          <w:rFonts w:asciiTheme="majorHAnsi" w:eastAsia="SimSun" w:hAnsiTheme="majorHAnsi" w:cs="Tahoma"/>
          <w:kern w:val="3"/>
          <w:sz w:val="22"/>
          <w:szCs w:val="22"/>
          <w:lang w:eastAsia="zh-CN" w:bidi="hi-IN"/>
        </w:rPr>
      </w:pPr>
      <w:r w:rsidRPr="001F01C3">
        <w:rPr>
          <w:rFonts w:asciiTheme="majorHAnsi" w:eastAsia="SimSun" w:hAnsiTheme="majorHAnsi" w:cs="Tahoma"/>
          <w:kern w:val="3"/>
          <w:sz w:val="22"/>
          <w:szCs w:val="22"/>
          <w:lang w:bidi="hi-IN"/>
        </w:rPr>
        <w:t>dziennik zajęć z wyszczególnieniem daty, liczby godzin oraz tematyki odbytych zajęć,</w:t>
      </w:r>
    </w:p>
    <w:p w14:paraId="173F7B3F" w14:textId="77777777" w:rsidR="001F01C3" w:rsidRPr="001F01C3" w:rsidRDefault="001F01C3" w:rsidP="002A39B1">
      <w:pPr>
        <w:widowControl w:val="0"/>
        <w:numPr>
          <w:ilvl w:val="0"/>
          <w:numId w:val="20"/>
        </w:numPr>
        <w:suppressAutoHyphens/>
        <w:autoSpaceDN w:val="0"/>
        <w:ind w:left="993"/>
        <w:jc w:val="both"/>
        <w:textAlignment w:val="baseline"/>
        <w:rPr>
          <w:rFonts w:asciiTheme="majorHAnsi" w:eastAsia="SimSun" w:hAnsiTheme="majorHAnsi" w:cs="Tahoma"/>
          <w:kern w:val="3"/>
          <w:sz w:val="22"/>
          <w:szCs w:val="22"/>
          <w:lang w:bidi="hi-IN"/>
        </w:rPr>
      </w:pPr>
      <w:r w:rsidRPr="001F01C3">
        <w:rPr>
          <w:rFonts w:asciiTheme="majorHAnsi" w:eastAsia="SimSun" w:hAnsiTheme="majorHAnsi" w:cs="Tahoma"/>
          <w:kern w:val="3"/>
          <w:sz w:val="22"/>
          <w:szCs w:val="22"/>
          <w:lang w:bidi="hi-IN"/>
        </w:rPr>
        <w:t>potwierdzenie przekazania/odbioru materiałów szkoleniowych,</w:t>
      </w:r>
    </w:p>
    <w:p w14:paraId="7967D6CE" w14:textId="77777777" w:rsidR="001F01C3" w:rsidRPr="001F01C3" w:rsidRDefault="001F01C3" w:rsidP="002A39B1">
      <w:pPr>
        <w:widowControl w:val="0"/>
        <w:numPr>
          <w:ilvl w:val="0"/>
          <w:numId w:val="20"/>
        </w:numPr>
        <w:suppressAutoHyphens/>
        <w:autoSpaceDN w:val="0"/>
        <w:ind w:left="993"/>
        <w:jc w:val="both"/>
        <w:textAlignment w:val="baseline"/>
        <w:rPr>
          <w:rFonts w:asciiTheme="majorHAnsi" w:eastAsia="SimSun" w:hAnsiTheme="majorHAnsi" w:cs="Tahoma"/>
          <w:kern w:val="3"/>
          <w:sz w:val="22"/>
          <w:szCs w:val="22"/>
          <w:lang w:bidi="hi-IN"/>
        </w:rPr>
      </w:pPr>
      <w:r w:rsidRPr="001F01C3">
        <w:rPr>
          <w:rFonts w:asciiTheme="majorHAnsi" w:eastAsia="SimSun" w:hAnsiTheme="majorHAnsi" w:cs="Tahoma"/>
          <w:kern w:val="3"/>
          <w:sz w:val="22"/>
          <w:szCs w:val="22"/>
          <w:lang w:bidi="hi-IN"/>
        </w:rPr>
        <w:t>jeden egzemplarz materiałów szkoleniowych w wersji papierowej oraz elektronicznej na zewnętrznym nośniku danych,</w:t>
      </w:r>
    </w:p>
    <w:p w14:paraId="1FA8A283" w14:textId="77777777" w:rsidR="001F01C3" w:rsidRPr="001F01C3" w:rsidRDefault="001F01C3" w:rsidP="002A39B1">
      <w:pPr>
        <w:widowControl w:val="0"/>
        <w:numPr>
          <w:ilvl w:val="0"/>
          <w:numId w:val="20"/>
        </w:numPr>
        <w:suppressAutoHyphens/>
        <w:autoSpaceDN w:val="0"/>
        <w:ind w:left="993"/>
        <w:jc w:val="both"/>
        <w:textAlignment w:val="baseline"/>
        <w:rPr>
          <w:rFonts w:asciiTheme="majorHAnsi" w:eastAsia="SimSun" w:hAnsiTheme="majorHAnsi" w:cs="Tahoma"/>
          <w:kern w:val="3"/>
          <w:sz w:val="22"/>
          <w:szCs w:val="22"/>
          <w:lang w:eastAsia="zh-CN" w:bidi="hi-IN"/>
        </w:rPr>
      </w:pPr>
      <w:r w:rsidRPr="001F01C3">
        <w:rPr>
          <w:rFonts w:asciiTheme="majorHAnsi" w:eastAsia="SimSun" w:hAnsiTheme="majorHAnsi" w:cs="Tahoma"/>
          <w:kern w:val="3"/>
          <w:sz w:val="22"/>
          <w:szCs w:val="22"/>
          <w:lang w:bidi="hi-IN"/>
        </w:rPr>
        <w:t>potwierdzenie odbioru Certyfikatu oraz Dyplomu uzyskanego przez uczestnika,</w:t>
      </w:r>
    </w:p>
    <w:p w14:paraId="236F30DE" w14:textId="77777777" w:rsidR="001F01C3" w:rsidRPr="001F01C3" w:rsidRDefault="001F01C3" w:rsidP="002A39B1">
      <w:pPr>
        <w:widowControl w:val="0"/>
        <w:numPr>
          <w:ilvl w:val="0"/>
          <w:numId w:val="20"/>
        </w:numPr>
        <w:suppressAutoHyphens/>
        <w:autoSpaceDN w:val="0"/>
        <w:ind w:left="993"/>
        <w:jc w:val="both"/>
        <w:textAlignment w:val="baseline"/>
        <w:rPr>
          <w:rFonts w:asciiTheme="majorHAnsi" w:eastAsia="SimSun" w:hAnsiTheme="majorHAnsi" w:cs="Tahoma"/>
          <w:kern w:val="3"/>
          <w:sz w:val="22"/>
          <w:szCs w:val="22"/>
          <w:lang w:eastAsia="zh-CN" w:bidi="hi-IN"/>
        </w:rPr>
      </w:pPr>
      <w:r w:rsidRPr="001F01C3">
        <w:rPr>
          <w:rFonts w:asciiTheme="majorHAnsi" w:eastAsia="SimSun" w:hAnsiTheme="majorHAnsi" w:cs="Tahoma"/>
          <w:kern w:val="3"/>
          <w:sz w:val="22"/>
          <w:szCs w:val="22"/>
          <w:lang w:bidi="hi-IN"/>
        </w:rPr>
        <w:t>kserokopie potwierdzone za zgodność z oryginałem wydanego Certyfikatu oraz Dyplomu.</w:t>
      </w:r>
    </w:p>
    <w:p w14:paraId="7BB26DBE" w14:textId="77777777" w:rsidR="006F0A0F" w:rsidRPr="002A39B1" w:rsidRDefault="006F0A0F" w:rsidP="002A39B1">
      <w:pPr>
        <w:pStyle w:val="Tekstpodstawowy"/>
        <w:numPr>
          <w:ilvl w:val="0"/>
          <w:numId w:val="6"/>
        </w:numPr>
        <w:spacing w:after="0"/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Płatność nastąpi przelewem na numer rachunku bankowego Wykonawcy wskazany na fakturze, w terminie 14 dni od dnia dostarczenia przez Wykonawcę Zamawiającemu, prawidłowo wystawionej faktury. </w:t>
      </w:r>
    </w:p>
    <w:p w14:paraId="0728FB9A" w14:textId="77777777" w:rsidR="006F0A0F" w:rsidRPr="002A39B1" w:rsidRDefault="006F0A0F" w:rsidP="002A39B1">
      <w:pPr>
        <w:pStyle w:val="Tekstpodstawowy"/>
        <w:numPr>
          <w:ilvl w:val="0"/>
          <w:numId w:val="6"/>
        </w:numPr>
        <w:spacing w:after="0"/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Za dzień zapłaty wynagrodzenia przyjmuje się dzień obciążenia rachunku bankowego Zamawiającego.</w:t>
      </w:r>
    </w:p>
    <w:p w14:paraId="4A48F3E0" w14:textId="77777777" w:rsidR="006F0A0F" w:rsidRPr="002A39B1" w:rsidRDefault="006F0A0F" w:rsidP="002A39B1">
      <w:pPr>
        <w:numPr>
          <w:ilvl w:val="0"/>
          <w:numId w:val="6"/>
        </w:numPr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Adresem Wykonawcy dla doręczenia wszelkiej korespondencji związanej z wykonywaniem przedmiotu umowy jest …………………………………………………… .</w:t>
      </w:r>
    </w:p>
    <w:p w14:paraId="6BC0A34D" w14:textId="77777777" w:rsidR="006F0A0F" w:rsidRPr="002A39B1" w:rsidRDefault="006F0A0F" w:rsidP="002A39B1">
      <w:pPr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           W przypadku zmiany adresu do korespondencji Wykonawca ma obowiązek bezzwłocznie poinformować Zamawiającego o tym fakcie. W przypadku, gdy Wykonawca nie poinformuje Zamawiającego o zmianie adresu do korespondencji, wszelka korespondencja związana z przedmiotem umowy zostanie uznana za skutecznie doręczoną.</w:t>
      </w:r>
    </w:p>
    <w:p w14:paraId="5845B363" w14:textId="77777777" w:rsidR="006F0A0F" w:rsidRPr="002A39B1" w:rsidRDefault="006F0A0F" w:rsidP="002A39B1">
      <w:pPr>
        <w:pStyle w:val="Akapitzlist"/>
        <w:numPr>
          <w:ilvl w:val="0"/>
          <w:numId w:val="6"/>
        </w:numPr>
        <w:ind w:left="567" w:hanging="567"/>
        <w:contextualSpacing w:val="0"/>
        <w:jc w:val="both"/>
        <w:rPr>
          <w:rFonts w:asciiTheme="majorHAnsi" w:hAnsiTheme="majorHAnsi" w:cs="Arial"/>
          <w:color w:val="0D0D0D" w:themeColor="text1" w:themeTint="F2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Adresem Zamawiającego dla doręczeń faktury oraz wszelkiej korespondencji w związku z umową jest Państwowa Wyższa Szkoła Zawodowa im. Witelona w Legnicy, ul. Sejmowa 5a, 59-220 Legnica.</w:t>
      </w:r>
      <w:r w:rsidRPr="002A39B1">
        <w:rPr>
          <w:rFonts w:asciiTheme="majorHAnsi" w:hAnsiTheme="majorHAnsi" w:cs="Arial"/>
          <w:color w:val="0D0D0D" w:themeColor="text1" w:themeTint="F2"/>
          <w:sz w:val="22"/>
          <w:szCs w:val="22"/>
        </w:rPr>
        <w:t xml:space="preserve"> </w:t>
      </w:r>
    </w:p>
    <w:p w14:paraId="04FFC4E5" w14:textId="77777777" w:rsidR="006F0A0F" w:rsidRPr="002A39B1" w:rsidRDefault="006F0A0F" w:rsidP="002A39B1">
      <w:pPr>
        <w:pStyle w:val="Akapitzlist"/>
        <w:numPr>
          <w:ilvl w:val="0"/>
          <w:numId w:val="6"/>
        </w:numPr>
        <w:ind w:left="567" w:hanging="567"/>
        <w:contextualSpacing w:val="0"/>
        <w:jc w:val="both"/>
        <w:rPr>
          <w:rFonts w:asciiTheme="majorHAnsi" w:hAnsiTheme="majorHAnsi" w:cs="Arial"/>
          <w:color w:val="0D0D0D" w:themeColor="text1" w:themeTint="F2"/>
          <w:sz w:val="22"/>
          <w:szCs w:val="22"/>
        </w:rPr>
      </w:pPr>
      <w:r w:rsidRPr="002A39B1">
        <w:rPr>
          <w:rFonts w:asciiTheme="majorHAnsi" w:hAnsiTheme="majorHAnsi" w:cs="Arial"/>
          <w:color w:val="0D0D0D" w:themeColor="text1" w:themeTint="F2"/>
          <w:sz w:val="22"/>
          <w:szCs w:val="22"/>
        </w:rPr>
        <w:t>Faktury będą wystawiane na Państwową Wyższą Szkołę Zawodową im. Witelona w Legnicy. Zamawiający dopuszcza przesyłanie faktur za pośrednictwem poczty elektronicznej na adres przetargi@pwsz.legnica.edu.pl</w:t>
      </w:r>
      <w:r w:rsidRPr="002A39B1">
        <w:rPr>
          <w:rFonts w:asciiTheme="majorHAnsi" w:hAnsiTheme="majorHAnsi"/>
          <w:color w:val="0D0D0D" w:themeColor="text1" w:themeTint="F2"/>
          <w:sz w:val="22"/>
          <w:szCs w:val="22"/>
        </w:rPr>
        <w:t xml:space="preserve"> lub za pośrednictwem platformy elektronicznego fakturowania (</w:t>
      </w:r>
      <w:hyperlink r:id="rId8" w:history="1">
        <w:r w:rsidRPr="002A39B1">
          <w:rPr>
            <w:rStyle w:val="Hipercze"/>
            <w:rFonts w:asciiTheme="majorHAnsi" w:hAnsiTheme="majorHAnsi"/>
            <w:color w:val="0D0D0D" w:themeColor="text1" w:themeTint="F2"/>
            <w:sz w:val="22"/>
            <w:szCs w:val="22"/>
          </w:rPr>
          <w:t>https://efaktura.gov.pl/</w:t>
        </w:r>
      </w:hyperlink>
      <w:r w:rsidRPr="002A39B1">
        <w:rPr>
          <w:rFonts w:asciiTheme="majorHAnsi" w:hAnsiTheme="majorHAnsi"/>
          <w:color w:val="0D0D0D" w:themeColor="text1" w:themeTint="F2"/>
          <w:sz w:val="22"/>
          <w:szCs w:val="22"/>
        </w:rPr>
        <w:t xml:space="preserve">). </w:t>
      </w:r>
    </w:p>
    <w:p w14:paraId="63313631" w14:textId="77777777" w:rsidR="006F0A0F" w:rsidRPr="002A39B1" w:rsidRDefault="006F0A0F" w:rsidP="002A39B1">
      <w:pPr>
        <w:pStyle w:val="Akapitzlist"/>
        <w:ind w:left="567" w:hanging="567"/>
        <w:contextualSpacing w:val="0"/>
        <w:jc w:val="both"/>
        <w:rPr>
          <w:rFonts w:asciiTheme="majorHAnsi" w:hAnsiTheme="majorHAnsi" w:cs="Arial"/>
          <w:color w:val="0D0D0D" w:themeColor="text1" w:themeTint="F2"/>
          <w:sz w:val="22"/>
          <w:szCs w:val="22"/>
        </w:rPr>
      </w:pPr>
    </w:p>
    <w:p w14:paraId="71F8EE0F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color w:val="000000"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7.</w:t>
      </w:r>
    </w:p>
    <w:p w14:paraId="75D1A3BE" w14:textId="77777777" w:rsidR="006F0A0F" w:rsidRPr="002A39B1" w:rsidRDefault="006F0A0F" w:rsidP="002A39B1">
      <w:pPr>
        <w:numPr>
          <w:ilvl w:val="1"/>
          <w:numId w:val="1"/>
        </w:numPr>
        <w:tabs>
          <w:tab w:val="clear" w:pos="360"/>
          <w:tab w:val="left" w:pos="0"/>
          <w:tab w:val="num" w:pos="567"/>
        </w:tabs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Zamawiający zastrzega sobie prawo do dochodzenia kar umownych za niewykonane lub nienależyte wykonanie zobowiązań wynikających z Umowy.</w:t>
      </w:r>
    </w:p>
    <w:p w14:paraId="06839841" w14:textId="77777777" w:rsidR="006F0A0F" w:rsidRPr="002A39B1" w:rsidRDefault="006F0A0F" w:rsidP="002A39B1">
      <w:pPr>
        <w:numPr>
          <w:ilvl w:val="1"/>
          <w:numId w:val="1"/>
        </w:numPr>
        <w:tabs>
          <w:tab w:val="clear" w:pos="360"/>
        </w:tabs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Wykonawca zapłaci Zamawiającemu karę umowną:</w:t>
      </w:r>
      <w:r w:rsidRPr="002A39B1" w:rsidDel="00962789">
        <w:rPr>
          <w:rFonts w:asciiTheme="majorHAnsi" w:hAnsiTheme="majorHAnsi" w:cs="Arial"/>
          <w:sz w:val="22"/>
          <w:szCs w:val="22"/>
        </w:rPr>
        <w:t xml:space="preserve"> </w:t>
      </w:r>
    </w:p>
    <w:p w14:paraId="01749C35" w14:textId="77777777" w:rsidR="006F0A0F" w:rsidRPr="002A39B1" w:rsidRDefault="006F0A0F" w:rsidP="002A39B1">
      <w:pPr>
        <w:numPr>
          <w:ilvl w:val="0"/>
          <w:numId w:val="2"/>
        </w:numPr>
        <w:tabs>
          <w:tab w:val="clear" w:pos="360"/>
        </w:tabs>
        <w:ind w:left="851" w:hanging="284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w przypadku nienależytego wykonania przez Wykonawcę</w:t>
      </w:r>
      <w:r w:rsidR="009767BA">
        <w:rPr>
          <w:rFonts w:asciiTheme="majorHAnsi" w:hAnsiTheme="majorHAnsi" w:cs="Arial"/>
          <w:sz w:val="22"/>
          <w:szCs w:val="22"/>
        </w:rPr>
        <w:t xml:space="preserve"> części</w:t>
      </w:r>
      <w:r w:rsidRPr="002A39B1">
        <w:rPr>
          <w:rFonts w:asciiTheme="majorHAnsi" w:hAnsiTheme="majorHAnsi" w:cs="Arial"/>
          <w:sz w:val="22"/>
          <w:szCs w:val="22"/>
        </w:rPr>
        <w:t xml:space="preserve"> przedmiotu umowy, o którym mowa w § 2 umowy</w:t>
      </w:r>
      <w:r w:rsidR="001F01C3" w:rsidRPr="002A39B1">
        <w:rPr>
          <w:rFonts w:asciiTheme="majorHAnsi" w:hAnsiTheme="majorHAnsi" w:cs="Arial"/>
          <w:sz w:val="22"/>
          <w:szCs w:val="22"/>
        </w:rPr>
        <w:t>; ustala się karę w wysokości 2</w:t>
      </w:r>
      <w:r w:rsidRPr="002A39B1">
        <w:rPr>
          <w:rFonts w:asciiTheme="majorHAnsi" w:hAnsiTheme="majorHAnsi" w:cs="Arial"/>
          <w:sz w:val="22"/>
          <w:szCs w:val="22"/>
        </w:rPr>
        <w:t>% wynagrodzenia określone</w:t>
      </w:r>
      <w:r w:rsidR="001F01C3" w:rsidRPr="002A39B1">
        <w:rPr>
          <w:rFonts w:asciiTheme="majorHAnsi" w:hAnsiTheme="majorHAnsi" w:cs="Arial"/>
          <w:sz w:val="22"/>
          <w:szCs w:val="22"/>
        </w:rPr>
        <w:t>go w § 5 ust. 1</w:t>
      </w:r>
      <w:r w:rsidR="009767BA">
        <w:rPr>
          <w:rFonts w:asciiTheme="majorHAnsi" w:hAnsiTheme="majorHAnsi" w:cs="Arial"/>
          <w:sz w:val="22"/>
          <w:szCs w:val="22"/>
        </w:rPr>
        <w:t xml:space="preserve"> za każ</w:t>
      </w:r>
      <w:r w:rsidR="001602D5">
        <w:rPr>
          <w:rFonts w:asciiTheme="majorHAnsi" w:hAnsiTheme="majorHAnsi" w:cs="Arial"/>
          <w:sz w:val="22"/>
          <w:szCs w:val="22"/>
        </w:rPr>
        <w:t>dy stwierdzony przypadek naruszenia</w:t>
      </w:r>
      <w:r w:rsidRPr="002A39B1">
        <w:rPr>
          <w:rFonts w:asciiTheme="majorHAnsi" w:hAnsiTheme="majorHAnsi" w:cs="Arial"/>
          <w:sz w:val="22"/>
          <w:szCs w:val="22"/>
        </w:rPr>
        <w:t>;</w:t>
      </w:r>
    </w:p>
    <w:p w14:paraId="71993F45" w14:textId="7B600036" w:rsidR="006F0A0F" w:rsidRPr="002A39B1" w:rsidRDefault="006F0A0F" w:rsidP="002A39B1">
      <w:pPr>
        <w:numPr>
          <w:ilvl w:val="0"/>
          <w:numId w:val="2"/>
        </w:numPr>
        <w:tabs>
          <w:tab w:val="clear" w:pos="360"/>
        </w:tabs>
        <w:ind w:left="851" w:hanging="284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w przypadku wypowiedzenia</w:t>
      </w:r>
      <w:r w:rsidR="001602D5">
        <w:rPr>
          <w:rFonts w:asciiTheme="majorHAnsi" w:hAnsiTheme="majorHAnsi" w:cs="Arial"/>
          <w:sz w:val="22"/>
          <w:szCs w:val="22"/>
        </w:rPr>
        <w:t xml:space="preserve"> lub odstąpienia od</w:t>
      </w:r>
      <w:r w:rsidRPr="002A39B1">
        <w:rPr>
          <w:rFonts w:asciiTheme="majorHAnsi" w:hAnsiTheme="majorHAnsi" w:cs="Arial"/>
          <w:sz w:val="22"/>
          <w:szCs w:val="22"/>
        </w:rPr>
        <w:t xml:space="preserve"> Umowy przez Zamawiającego z przyczyn, za które odpowiedzialność ponosi Wykonawca - w wysokości 20% całkowitego wynagrodzenia określonego w § 5 ust. 1.</w:t>
      </w:r>
    </w:p>
    <w:p w14:paraId="1F1D25BE" w14:textId="77777777" w:rsidR="001F01C3" w:rsidRPr="002A39B1" w:rsidRDefault="001F01C3" w:rsidP="002A39B1">
      <w:pPr>
        <w:numPr>
          <w:ilvl w:val="0"/>
          <w:numId w:val="2"/>
        </w:numPr>
        <w:tabs>
          <w:tab w:val="clear" w:pos="360"/>
        </w:tabs>
        <w:ind w:left="851" w:hanging="284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w przypadku opóźnienia, w rozpoczęciu zajęć realizowanych w ramach przedmiotu umowy, względem terminów określonych w harmonogramie, Wykonawca zapłaci Zamawiającemu karę umowną w wysokości 2%  wynagrodzenia określonego w § 5 ust. 1 za każde rozpoczęte 15 minut opóźnienia;</w:t>
      </w:r>
    </w:p>
    <w:p w14:paraId="3C3DA9CA" w14:textId="2BF13046" w:rsidR="006F0A0F" w:rsidRPr="002A39B1" w:rsidRDefault="006F0A0F" w:rsidP="002A39B1">
      <w:pPr>
        <w:numPr>
          <w:ilvl w:val="1"/>
          <w:numId w:val="1"/>
        </w:numPr>
        <w:tabs>
          <w:tab w:val="clear" w:pos="360"/>
          <w:tab w:val="left" w:pos="0"/>
          <w:tab w:val="num" w:pos="567"/>
        </w:tabs>
        <w:ind w:left="567" w:hanging="567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color w:val="000000"/>
          <w:sz w:val="22"/>
          <w:szCs w:val="22"/>
        </w:rPr>
        <w:t xml:space="preserve">Zapłata kary umownej nie zwalnia Wykonawcy od wykonania przedmiotu umowy, z wyjątkiem zapłaty kary umownej, o której mowa w ust. 2 </w:t>
      </w:r>
      <w:r w:rsidR="001602D5">
        <w:rPr>
          <w:rFonts w:asciiTheme="majorHAnsi" w:hAnsiTheme="majorHAnsi" w:cs="Arial"/>
          <w:color w:val="000000"/>
          <w:sz w:val="22"/>
          <w:szCs w:val="22"/>
        </w:rPr>
        <w:t>lit. b)</w:t>
      </w:r>
      <w:r w:rsidRPr="002A39B1">
        <w:rPr>
          <w:rFonts w:asciiTheme="majorHAnsi" w:hAnsiTheme="majorHAnsi" w:cs="Arial"/>
          <w:color w:val="000000"/>
          <w:sz w:val="22"/>
          <w:szCs w:val="22"/>
        </w:rPr>
        <w:t>.</w:t>
      </w:r>
    </w:p>
    <w:p w14:paraId="24A773F7" w14:textId="77777777" w:rsidR="006F0A0F" w:rsidRPr="002A39B1" w:rsidRDefault="006F0A0F" w:rsidP="002A39B1">
      <w:pPr>
        <w:numPr>
          <w:ilvl w:val="1"/>
          <w:numId w:val="1"/>
        </w:numPr>
        <w:tabs>
          <w:tab w:val="clear" w:pos="360"/>
          <w:tab w:val="left" w:pos="0"/>
          <w:tab w:val="num" w:pos="567"/>
        </w:tabs>
        <w:ind w:left="567" w:hanging="567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2A39B1">
        <w:rPr>
          <w:rFonts w:asciiTheme="majorHAnsi" w:hAnsiTheme="majorHAnsi" w:cs="Arial"/>
          <w:color w:val="000000"/>
          <w:sz w:val="22"/>
          <w:szCs w:val="22"/>
        </w:rPr>
        <w:t>Kara umowna będzie potrącana w pierwszej kolejności z wynagrodzenia należnego Wykonawcy, na co Wykonawca wyraża zgodę i do czego upoważnia Zamawiającego, bez potrzeby uzyskania potwierdzenia.</w:t>
      </w:r>
    </w:p>
    <w:p w14:paraId="47188C71" w14:textId="77777777" w:rsidR="006F0A0F" w:rsidRPr="002A39B1" w:rsidRDefault="006F0A0F" w:rsidP="002A39B1">
      <w:pPr>
        <w:numPr>
          <w:ilvl w:val="1"/>
          <w:numId w:val="1"/>
        </w:numPr>
        <w:tabs>
          <w:tab w:val="clear" w:pos="360"/>
          <w:tab w:val="left" w:pos="0"/>
          <w:tab w:val="num" w:pos="567"/>
        </w:tabs>
        <w:ind w:left="567" w:hanging="567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2A39B1">
        <w:rPr>
          <w:rFonts w:asciiTheme="majorHAnsi" w:hAnsiTheme="majorHAnsi" w:cs="Arial"/>
          <w:color w:val="000000"/>
          <w:sz w:val="22"/>
          <w:szCs w:val="22"/>
        </w:rPr>
        <w:t>W przypadku nieterminowej zapłaty wynagrodzenia, Wykonawcy przysługują odsetki w wysokości ustawowej.</w:t>
      </w:r>
    </w:p>
    <w:p w14:paraId="13D0B05B" w14:textId="77777777" w:rsidR="006F0A0F" w:rsidRPr="002A39B1" w:rsidRDefault="006F0A0F" w:rsidP="002A39B1">
      <w:pPr>
        <w:numPr>
          <w:ilvl w:val="1"/>
          <w:numId w:val="1"/>
        </w:numPr>
        <w:tabs>
          <w:tab w:val="clear" w:pos="360"/>
          <w:tab w:val="num" w:pos="567"/>
        </w:tabs>
        <w:ind w:left="567" w:hanging="567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2A39B1">
        <w:rPr>
          <w:rFonts w:asciiTheme="majorHAnsi" w:hAnsiTheme="majorHAnsi" w:cs="Arial"/>
          <w:color w:val="000000"/>
          <w:sz w:val="22"/>
          <w:szCs w:val="22"/>
        </w:rPr>
        <w:t>Zamawiający zastrzega sobie prawo dochodzenia na zasadach ogólnych odszkodowania przewyższającego ustalone kary umowne.</w:t>
      </w:r>
    </w:p>
    <w:p w14:paraId="480A5CB7" w14:textId="77777777" w:rsidR="006F0A0F" w:rsidRPr="002A39B1" w:rsidRDefault="006F0A0F" w:rsidP="002A39B1">
      <w:pPr>
        <w:pStyle w:val="Tekstpodstawowy"/>
        <w:spacing w:after="0"/>
        <w:ind w:left="426"/>
        <w:jc w:val="both"/>
        <w:rPr>
          <w:rFonts w:asciiTheme="majorHAnsi" w:hAnsiTheme="majorHAnsi" w:cs="Arial"/>
          <w:sz w:val="22"/>
          <w:szCs w:val="22"/>
        </w:rPr>
      </w:pPr>
    </w:p>
    <w:p w14:paraId="5093A129" w14:textId="77777777" w:rsidR="006F0A0F" w:rsidRPr="002A39B1" w:rsidRDefault="006F0A0F" w:rsidP="002A39B1">
      <w:pPr>
        <w:pStyle w:val="Tekstpodstawowy"/>
        <w:spacing w:after="0"/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8.</w:t>
      </w:r>
    </w:p>
    <w:p w14:paraId="4A9A8314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Kontrole</w:t>
      </w:r>
    </w:p>
    <w:p w14:paraId="24A3604C" w14:textId="77777777" w:rsidR="006F0A0F" w:rsidRPr="002A39B1" w:rsidRDefault="006F0A0F" w:rsidP="002A39B1">
      <w:pPr>
        <w:pStyle w:val="Tekstpodstawowy"/>
        <w:spacing w:after="0"/>
        <w:jc w:val="both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lastRenderedPageBreak/>
        <w:t xml:space="preserve">Zamawiający zastrzega sobie prawo dokonywania bieżącej kontroli wykonywania przez Wykonawcę przedmiotu umowy, w zakresie organizacji </w:t>
      </w:r>
      <w:r w:rsidR="00101847" w:rsidRPr="002A39B1">
        <w:rPr>
          <w:rFonts w:asciiTheme="majorHAnsi" w:hAnsiTheme="majorHAnsi" w:cs="Arial"/>
          <w:sz w:val="22"/>
          <w:szCs w:val="22"/>
        </w:rPr>
        <w:t>kursu</w:t>
      </w:r>
      <w:r w:rsidRPr="002A39B1">
        <w:rPr>
          <w:rFonts w:asciiTheme="majorHAnsi" w:hAnsiTheme="majorHAnsi" w:cs="Arial"/>
          <w:sz w:val="22"/>
          <w:szCs w:val="22"/>
        </w:rPr>
        <w:t xml:space="preserve">. Stwierdzenie uchybień skutkować będzie wezwaniem Wykonawcy do natychmiastowego ich usunięcia. </w:t>
      </w:r>
      <w:r w:rsidR="009767BA">
        <w:rPr>
          <w:rFonts w:asciiTheme="majorHAnsi" w:hAnsiTheme="majorHAnsi" w:cs="Arial"/>
          <w:sz w:val="22"/>
          <w:szCs w:val="22"/>
        </w:rPr>
        <w:t xml:space="preserve">Uwagi Zamawiającego będą wiążące dla Wykonawcy. </w:t>
      </w:r>
      <w:r w:rsidRPr="002A39B1">
        <w:rPr>
          <w:rFonts w:asciiTheme="majorHAnsi" w:hAnsiTheme="majorHAnsi" w:cs="Arial"/>
          <w:sz w:val="22"/>
          <w:szCs w:val="22"/>
        </w:rPr>
        <w:t>Nie usunięcie uchybień zgłoszonych Wykonawcy przez Zamawiającego spowoduje nałożenie kary umownej, o której mowa w § 7 ust. 2 pkt 1. Uchybienia powinny być zgłaszane Wykonawcy niezwłocznie po ich ujawnieniu ustnie lub na adres poczty elektronicznej.</w:t>
      </w:r>
    </w:p>
    <w:p w14:paraId="2AB208C5" w14:textId="77777777" w:rsidR="006F0A0F" w:rsidRPr="002A39B1" w:rsidRDefault="006F0A0F" w:rsidP="002A39B1">
      <w:pPr>
        <w:contextualSpacing/>
        <w:jc w:val="both"/>
        <w:rPr>
          <w:rFonts w:asciiTheme="majorHAnsi" w:hAnsiTheme="majorHAnsi"/>
          <w:b/>
          <w:spacing w:val="-10"/>
          <w:sz w:val="22"/>
          <w:szCs w:val="22"/>
        </w:rPr>
      </w:pPr>
    </w:p>
    <w:p w14:paraId="0B073A26" w14:textId="77777777" w:rsidR="006F0A0F" w:rsidRPr="002A39B1" w:rsidRDefault="002D5350" w:rsidP="002A39B1">
      <w:pPr>
        <w:contextualSpacing/>
        <w:jc w:val="center"/>
        <w:rPr>
          <w:rFonts w:asciiTheme="majorHAnsi" w:hAnsiTheme="majorHAnsi"/>
          <w:b/>
          <w:spacing w:val="-10"/>
          <w:sz w:val="22"/>
          <w:szCs w:val="22"/>
        </w:rPr>
      </w:pPr>
      <w:r w:rsidRPr="002A39B1">
        <w:rPr>
          <w:rFonts w:asciiTheme="majorHAnsi" w:hAnsiTheme="majorHAnsi"/>
          <w:b/>
          <w:spacing w:val="-10"/>
          <w:sz w:val="22"/>
          <w:szCs w:val="22"/>
        </w:rPr>
        <w:t>§ 9</w:t>
      </w:r>
      <w:r w:rsidR="006F0A0F" w:rsidRPr="002A39B1">
        <w:rPr>
          <w:rFonts w:asciiTheme="majorHAnsi" w:hAnsiTheme="majorHAnsi"/>
          <w:b/>
          <w:spacing w:val="-10"/>
          <w:sz w:val="22"/>
          <w:szCs w:val="22"/>
        </w:rPr>
        <w:t>.</w:t>
      </w:r>
    </w:p>
    <w:p w14:paraId="2F4E6958" w14:textId="77777777" w:rsidR="006F0A0F" w:rsidRPr="002A39B1" w:rsidRDefault="006F0A0F" w:rsidP="002A39B1">
      <w:pPr>
        <w:contextualSpacing/>
        <w:jc w:val="center"/>
        <w:rPr>
          <w:rFonts w:asciiTheme="majorHAnsi" w:hAnsiTheme="majorHAnsi"/>
          <w:b/>
          <w:spacing w:val="-10"/>
          <w:sz w:val="22"/>
          <w:szCs w:val="22"/>
        </w:rPr>
      </w:pPr>
      <w:r w:rsidRPr="002A39B1">
        <w:rPr>
          <w:rFonts w:asciiTheme="majorHAnsi" w:hAnsiTheme="majorHAnsi"/>
          <w:b/>
          <w:spacing w:val="-10"/>
          <w:sz w:val="22"/>
          <w:szCs w:val="22"/>
        </w:rPr>
        <w:t>Czas trwania umowy i jej rozwiązanie</w:t>
      </w:r>
    </w:p>
    <w:p w14:paraId="6E2C2EE1" w14:textId="77777777" w:rsidR="006F0A0F" w:rsidRPr="002A39B1" w:rsidRDefault="006F0A0F" w:rsidP="002A39B1">
      <w:pPr>
        <w:ind w:left="567" w:hanging="567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 xml:space="preserve">1. </w:t>
      </w:r>
      <w:r w:rsidRPr="002A39B1">
        <w:rPr>
          <w:rFonts w:asciiTheme="majorHAnsi" w:hAnsiTheme="majorHAnsi"/>
          <w:sz w:val="22"/>
          <w:szCs w:val="22"/>
        </w:rPr>
        <w:tab/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Umowa niniejsza zostaje zawarta na czas określony od dnia jej podpisania do dnia </w:t>
      </w:r>
      <w:r w:rsidR="002D5350"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26 marca 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 202</w:t>
      </w:r>
      <w:r w:rsidR="002D5350" w:rsidRPr="002A39B1">
        <w:rPr>
          <w:rStyle w:val="Uwydatnienie"/>
          <w:rFonts w:asciiTheme="majorHAnsi" w:hAnsiTheme="majorHAnsi"/>
          <w:i w:val="0"/>
          <w:sz w:val="22"/>
          <w:szCs w:val="22"/>
        </w:rPr>
        <w:t>0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 r.</w:t>
      </w:r>
    </w:p>
    <w:p w14:paraId="300F6CBE" w14:textId="33DE5E95" w:rsidR="006F0A0F" w:rsidRPr="002A39B1" w:rsidRDefault="006F0A0F" w:rsidP="002A39B1">
      <w:pPr>
        <w:ind w:left="567" w:hanging="567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2. 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ab/>
        <w:t>Zamawiający jest uprawniony do wypowiedzenia umowy (bez zachowania terminu wypowiedzenia)</w:t>
      </w:r>
      <w:r w:rsidR="001602D5">
        <w:rPr>
          <w:rStyle w:val="Uwydatnienie"/>
          <w:rFonts w:asciiTheme="majorHAnsi" w:hAnsiTheme="majorHAnsi"/>
          <w:i w:val="0"/>
          <w:sz w:val="22"/>
          <w:szCs w:val="22"/>
        </w:rPr>
        <w:t xml:space="preserve"> lub odstąpienia od umowy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 w terminie 30 dni od dnia uzyskania przez niego wiedzy o okoliczności uprawniającej go do skorzystania z   </w:t>
      </w:r>
      <w:r w:rsidR="001602D5" w:rsidRPr="002A39B1">
        <w:rPr>
          <w:rStyle w:val="Uwydatnienie"/>
          <w:rFonts w:asciiTheme="majorHAnsi" w:hAnsiTheme="majorHAnsi"/>
          <w:i w:val="0"/>
          <w:sz w:val="22"/>
          <w:szCs w:val="22"/>
        </w:rPr>
        <w:t>t</w:t>
      </w:r>
      <w:r w:rsidR="001602D5">
        <w:rPr>
          <w:rStyle w:val="Uwydatnienie"/>
          <w:rFonts w:asciiTheme="majorHAnsi" w:hAnsiTheme="majorHAnsi"/>
          <w:i w:val="0"/>
          <w:sz w:val="22"/>
          <w:szCs w:val="22"/>
        </w:rPr>
        <w:t>ych</w:t>
      </w:r>
      <w:r w:rsidR="001602D5"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 uprawnie</w:t>
      </w:r>
      <w:r w:rsidR="001602D5">
        <w:rPr>
          <w:rStyle w:val="Uwydatnienie"/>
          <w:rFonts w:asciiTheme="majorHAnsi" w:hAnsiTheme="majorHAnsi"/>
          <w:i w:val="0"/>
          <w:sz w:val="22"/>
          <w:szCs w:val="22"/>
        </w:rPr>
        <w:t>ń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>. Zamawiający wypowie umowę</w:t>
      </w:r>
      <w:ins w:id="7" w:author="Adrian Bura" w:date="2020-03-09T11:39:00Z">
        <w:r w:rsidR="001602D5">
          <w:rPr>
            <w:rStyle w:val="Uwydatnienie"/>
            <w:rFonts w:asciiTheme="majorHAnsi" w:hAnsiTheme="majorHAnsi"/>
            <w:i w:val="0"/>
            <w:sz w:val="22"/>
            <w:szCs w:val="22"/>
          </w:rPr>
          <w:t xml:space="preserve"> </w:t>
        </w:r>
      </w:ins>
      <w:r w:rsidR="001602D5">
        <w:rPr>
          <w:rStyle w:val="Uwydatnienie"/>
          <w:rFonts w:asciiTheme="majorHAnsi" w:hAnsiTheme="majorHAnsi"/>
          <w:i w:val="0"/>
          <w:sz w:val="22"/>
          <w:szCs w:val="22"/>
        </w:rPr>
        <w:t>lub odstąpi od umowy, według własnego wyboru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>, w przypadku gdy Wykonawca dopuści się poważnego naruszenia podstawowych obowiązków wynikających z niniejszej umowy oraz załączników do niej, w szczególności gdy:</w:t>
      </w:r>
    </w:p>
    <w:p w14:paraId="5ACB8A5E" w14:textId="77777777" w:rsidR="006F0A0F" w:rsidRDefault="006F0A0F" w:rsidP="002A39B1">
      <w:pPr>
        <w:ind w:left="993" w:hanging="426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a) 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ab/>
        <w:t>bez uzasadnionej przyczyny nie przystąpił do przeprowadzenia zajęć;</w:t>
      </w:r>
    </w:p>
    <w:p w14:paraId="4D880DB7" w14:textId="77777777" w:rsidR="001602D5" w:rsidRPr="002A39B1" w:rsidRDefault="001602D5" w:rsidP="002A39B1">
      <w:pPr>
        <w:ind w:left="993" w:hanging="426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>
        <w:rPr>
          <w:rStyle w:val="Uwydatnienie"/>
          <w:rFonts w:asciiTheme="majorHAnsi" w:hAnsiTheme="majorHAnsi"/>
          <w:i w:val="0"/>
          <w:sz w:val="22"/>
          <w:szCs w:val="22"/>
        </w:rPr>
        <w:t>b)     nienależycie wykonuje lub wykonał umowę w całości lub w części;</w:t>
      </w:r>
    </w:p>
    <w:p w14:paraId="77830FF3" w14:textId="77777777" w:rsidR="006F0A0F" w:rsidRPr="002A39B1" w:rsidRDefault="006F0A0F" w:rsidP="002A39B1">
      <w:pPr>
        <w:ind w:left="993" w:hanging="426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b) 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ab/>
        <w:t>dopuścił, aby zajęcia zostały przeprowadzone przez lektora pod wpływem alkoholu lub środków odurzających;</w:t>
      </w:r>
    </w:p>
    <w:p w14:paraId="7A07E1BF" w14:textId="77777777" w:rsidR="006F0A0F" w:rsidRPr="002A39B1" w:rsidRDefault="006F0A0F" w:rsidP="002A39B1">
      <w:pPr>
        <w:ind w:left="993" w:hanging="426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c) 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ab/>
        <w:t>podzleca przygotowanie i przeprowadzenie zajęć lub dokonuje cesji Umowy lub jej części bez zgody Zamawiającego.</w:t>
      </w:r>
    </w:p>
    <w:p w14:paraId="1B6C61FD" w14:textId="539CB9FF" w:rsidR="006F0A0F" w:rsidRPr="002A39B1" w:rsidRDefault="006F0A0F" w:rsidP="002A39B1">
      <w:pPr>
        <w:ind w:left="567" w:hanging="567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>3.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ab/>
        <w:t>W razie zaistnienia istotnej zmiany okoliczności powodującej, że wykonanie umowy nie leży w interesie publicznym, czego nie można było przewidzieć w chwili zawarcia umowy, Zamawiający może odstąpić od umowy</w:t>
      </w:r>
      <w:r w:rsidR="001602D5">
        <w:rPr>
          <w:rStyle w:val="Uwydatnienie"/>
          <w:rFonts w:asciiTheme="majorHAnsi" w:hAnsiTheme="majorHAnsi"/>
          <w:i w:val="0"/>
          <w:sz w:val="22"/>
          <w:szCs w:val="22"/>
        </w:rPr>
        <w:t xml:space="preserve"> w całości lub w części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 w terminie 30 dni od powzięcia wiadomości o powyższych okolicznościach;.</w:t>
      </w:r>
    </w:p>
    <w:p w14:paraId="27F7D54B" w14:textId="0D7B9A84" w:rsidR="006F0A0F" w:rsidRPr="002A39B1" w:rsidRDefault="006F0A0F" w:rsidP="002A39B1">
      <w:pPr>
        <w:ind w:left="567" w:hanging="567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>4.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ab/>
        <w:t>Wypowiedzeni</w:t>
      </w:r>
      <w:r w:rsidR="00DE1EAD">
        <w:rPr>
          <w:rStyle w:val="Uwydatnienie"/>
          <w:rFonts w:asciiTheme="majorHAnsi" w:hAnsiTheme="majorHAnsi"/>
          <w:i w:val="0"/>
          <w:sz w:val="22"/>
          <w:szCs w:val="22"/>
        </w:rPr>
        <w:t>e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 xml:space="preserve"> umowy nie powoduje utraty przez Zamawiającego prawa do żądania zapłaty określonych w niniejszej umowie kar umownych.</w:t>
      </w:r>
    </w:p>
    <w:p w14:paraId="69BE626E" w14:textId="77777777" w:rsidR="006F0A0F" w:rsidRPr="002A39B1" w:rsidRDefault="006F0A0F" w:rsidP="002A39B1">
      <w:pPr>
        <w:ind w:left="567" w:hanging="567"/>
        <w:jc w:val="both"/>
        <w:rPr>
          <w:rStyle w:val="Uwydatnienie"/>
          <w:rFonts w:asciiTheme="majorHAnsi" w:hAnsiTheme="majorHAnsi"/>
          <w:i w:val="0"/>
          <w:sz w:val="22"/>
          <w:szCs w:val="22"/>
        </w:rPr>
      </w:pP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>5.</w:t>
      </w:r>
      <w:r w:rsidRPr="002A39B1">
        <w:rPr>
          <w:rStyle w:val="Uwydatnienie"/>
          <w:rFonts w:asciiTheme="majorHAnsi" w:hAnsiTheme="majorHAnsi"/>
          <w:i w:val="0"/>
          <w:sz w:val="22"/>
          <w:szCs w:val="22"/>
        </w:rPr>
        <w:tab/>
        <w:t>Zamawiający zapłaci Wykonawcy wynagrodzenie za szkolenia należycie wykonane do dnia wypowiedzenia, według cen na dzień wypowiedzenia, pomniejszone o roszczenia Zamawiającego z tytułu kar umownych oraz ewentualne roszczenia odszkodowawcze.</w:t>
      </w:r>
    </w:p>
    <w:p w14:paraId="47D2FB0A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1</w:t>
      </w:r>
      <w:r w:rsidR="002D5350" w:rsidRPr="002A39B1">
        <w:rPr>
          <w:rFonts w:asciiTheme="majorHAnsi" w:hAnsiTheme="majorHAnsi" w:cs="Arial"/>
          <w:b/>
          <w:sz w:val="22"/>
          <w:szCs w:val="22"/>
        </w:rPr>
        <w:t>0</w:t>
      </w:r>
      <w:r w:rsidRPr="002A39B1">
        <w:rPr>
          <w:rFonts w:asciiTheme="majorHAnsi" w:hAnsiTheme="majorHAnsi" w:cs="Arial"/>
          <w:b/>
          <w:sz w:val="22"/>
          <w:szCs w:val="22"/>
        </w:rPr>
        <w:t>.</w:t>
      </w:r>
    </w:p>
    <w:p w14:paraId="03F589C0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Zmiana umowy</w:t>
      </w:r>
    </w:p>
    <w:p w14:paraId="7DB2396D" w14:textId="77777777" w:rsidR="006F0A0F" w:rsidRPr="002A39B1" w:rsidRDefault="006F0A0F" w:rsidP="002A39B1">
      <w:pPr>
        <w:pStyle w:val="Akapitzlist"/>
        <w:numPr>
          <w:ilvl w:val="0"/>
          <w:numId w:val="13"/>
        </w:numPr>
        <w:ind w:left="567" w:hanging="567"/>
        <w:contextualSpacing w:val="0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Zamawiający przewiduje możliwość wprowadzenia zmian do umowy w zakresie terminu realizacji przedmiotu umowy, o którym mowa w § 3, w przypadku </w:t>
      </w:r>
      <w:r w:rsidRPr="002A39B1">
        <w:rPr>
          <w:rFonts w:asciiTheme="majorHAnsi" w:hAnsiTheme="majorHAnsi" w:cs="Arial"/>
          <w:color w:val="000000"/>
          <w:sz w:val="22"/>
          <w:szCs w:val="22"/>
        </w:rPr>
        <w:t>wystąpienia okoliczności, mających źródło w zobowiązaniach wynikających z systemu wdrażania funduszy europejskich, które powodują, że organizacja kurs</w:t>
      </w:r>
      <w:r w:rsidR="002D5350" w:rsidRPr="002A39B1">
        <w:rPr>
          <w:rFonts w:asciiTheme="majorHAnsi" w:hAnsiTheme="majorHAnsi" w:cs="Arial"/>
          <w:color w:val="000000"/>
          <w:sz w:val="22"/>
          <w:szCs w:val="22"/>
        </w:rPr>
        <w:t xml:space="preserve">u </w:t>
      </w:r>
      <w:r w:rsidRPr="002A39B1">
        <w:rPr>
          <w:rFonts w:asciiTheme="majorHAnsi" w:hAnsiTheme="majorHAnsi" w:cs="Arial"/>
          <w:color w:val="000000"/>
          <w:sz w:val="22"/>
          <w:szCs w:val="22"/>
        </w:rPr>
        <w:t>w terminie wskazanym w umowie nie będzie możliwa.</w:t>
      </w:r>
    </w:p>
    <w:p w14:paraId="39521105" w14:textId="77777777" w:rsidR="006F0A0F" w:rsidRPr="002A39B1" w:rsidRDefault="006F0A0F" w:rsidP="002A39B1">
      <w:pPr>
        <w:pStyle w:val="Akapitzlist"/>
        <w:numPr>
          <w:ilvl w:val="0"/>
          <w:numId w:val="13"/>
        </w:numPr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Wszelkie zmiany w umowie mogą nastąpić tylko w formie pisemnej pod rygorem nieważności zaakceptowanej przez obie Strony.</w:t>
      </w:r>
    </w:p>
    <w:p w14:paraId="1C63C190" w14:textId="60A49E64" w:rsidR="006F0A0F" w:rsidRPr="002A39B1" w:rsidRDefault="001602D5" w:rsidP="002A39B1">
      <w:pPr>
        <w:pStyle w:val="Akapitzlist"/>
        <w:numPr>
          <w:ilvl w:val="0"/>
          <w:numId w:val="13"/>
        </w:numPr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Zamawiający nie przewiduje zmian</w:t>
      </w:r>
      <w:r w:rsidR="006F0A0F" w:rsidRPr="002A39B1">
        <w:rPr>
          <w:rFonts w:asciiTheme="majorHAnsi" w:hAnsiTheme="majorHAnsi"/>
          <w:sz w:val="22"/>
          <w:szCs w:val="22"/>
        </w:rPr>
        <w:t xml:space="preserve"> postanowień umowy w stosunku do treści oferty Wykonawcy, chyba że konieczność wprowadzenia takich zmian wynika z okoliczności, których nie można było przewidzieć w chwili zawarcia umowy, lub zmiany te są korzystne dla Zamawiającego. Zmiany takie będą dotyczyć sytuacji zmiany w zakresie sposobu przeprowadzenia zajęć przekładającej się na obowiązki wykonawcy określone w § 2 umowy.</w:t>
      </w:r>
    </w:p>
    <w:p w14:paraId="3A05757F" w14:textId="77777777" w:rsidR="006F0A0F" w:rsidRPr="002A39B1" w:rsidRDefault="006F0A0F" w:rsidP="002A39B1">
      <w:pPr>
        <w:pStyle w:val="Akapitzlist"/>
        <w:numPr>
          <w:ilvl w:val="0"/>
          <w:numId w:val="13"/>
        </w:numPr>
        <w:tabs>
          <w:tab w:val="left" w:pos="1350"/>
        </w:tabs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W razie wątpliwości, przyjmuje się, że nie stanowią zmiany umowy następujące zmiany:</w:t>
      </w:r>
    </w:p>
    <w:p w14:paraId="7E796E36" w14:textId="77777777" w:rsidR="006F0A0F" w:rsidRPr="002A39B1" w:rsidRDefault="006F0A0F" w:rsidP="002A39B1">
      <w:pPr>
        <w:pStyle w:val="Akapitzlist"/>
        <w:numPr>
          <w:ilvl w:val="0"/>
          <w:numId w:val="14"/>
        </w:numPr>
        <w:tabs>
          <w:tab w:val="left" w:pos="709"/>
        </w:tabs>
        <w:ind w:left="851" w:hanging="425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danych związanych z obsługą administracyjno-organizacyjną umowy;</w:t>
      </w:r>
    </w:p>
    <w:p w14:paraId="13860F19" w14:textId="77777777" w:rsidR="006F0A0F" w:rsidRPr="002A39B1" w:rsidRDefault="006F0A0F" w:rsidP="002A39B1">
      <w:pPr>
        <w:pStyle w:val="Akapitzlist"/>
        <w:numPr>
          <w:ilvl w:val="0"/>
          <w:numId w:val="14"/>
        </w:numPr>
        <w:tabs>
          <w:tab w:val="left" w:pos="709"/>
        </w:tabs>
        <w:ind w:left="851" w:hanging="425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danych teleadresowych;</w:t>
      </w:r>
    </w:p>
    <w:p w14:paraId="18FDE0C4" w14:textId="77777777" w:rsidR="006F0A0F" w:rsidRPr="002A39B1" w:rsidRDefault="006F0A0F" w:rsidP="002A39B1">
      <w:pPr>
        <w:pStyle w:val="Akapitzlist"/>
        <w:numPr>
          <w:ilvl w:val="0"/>
          <w:numId w:val="14"/>
        </w:numPr>
        <w:tabs>
          <w:tab w:val="left" w:pos="709"/>
        </w:tabs>
        <w:ind w:left="851" w:hanging="425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danych rejestrowych;</w:t>
      </w:r>
    </w:p>
    <w:p w14:paraId="5EA478E5" w14:textId="77777777" w:rsidR="006F0A0F" w:rsidRPr="002A39B1" w:rsidRDefault="006F0A0F" w:rsidP="002A39B1">
      <w:pPr>
        <w:pStyle w:val="Akapitzlist"/>
        <w:numPr>
          <w:ilvl w:val="0"/>
          <w:numId w:val="14"/>
        </w:numPr>
        <w:tabs>
          <w:tab w:val="left" w:pos="709"/>
        </w:tabs>
        <w:ind w:left="851" w:hanging="425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będące następstwem sukcesji uniwersalnej po jednej ze stron umowy;</w:t>
      </w:r>
    </w:p>
    <w:p w14:paraId="66BEE426" w14:textId="77777777" w:rsidR="006F0A0F" w:rsidRPr="002A39B1" w:rsidRDefault="006F0A0F" w:rsidP="002A39B1">
      <w:pPr>
        <w:pStyle w:val="Akapitzlist"/>
        <w:numPr>
          <w:ilvl w:val="0"/>
          <w:numId w:val="14"/>
        </w:numPr>
        <w:ind w:left="709" w:hanging="283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osób dedykowanych do realizacji niniejszego zamówienia. Nie mniej jednak nowe osoby powinny być zaakceptowane przez Zamawiającego.</w:t>
      </w:r>
    </w:p>
    <w:p w14:paraId="4443626B" w14:textId="77777777" w:rsidR="006F0A0F" w:rsidRPr="002A39B1" w:rsidRDefault="006F0A0F" w:rsidP="002A39B1">
      <w:pPr>
        <w:pStyle w:val="Akapitzlist"/>
        <w:numPr>
          <w:ilvl w:val="0"/>
          <w:numId w:val="13"/>
        </w:numPr>
        <w:tabs>
          <w:tab w:val="left" w:pos="1350"/>
        </w:tabs>
        <w:ind w:left="567" w:hanging="567"/>
        <w:contextualSpacing w:val="0"/>
        <w:jc w:val="both"/>
        <w:rPr>
          <w:rFonts w:asciiTheme="majorHAnsi" w:hAnsiTheme="majorHAnsi"/>
          <w:spacing w:val="-2"/>
          <w:sz w:val="22"/>
          <w:szCs w:val="22"/>
        </w:rPr>
      </w:pPr>
      <w:r w:rsidRPr="002A39B1">
        <w:rPr>
          <w:rFonts w:asciiTheme="majorHAnsi" w:hAnsiTheme="majorHAnsi"/>
          <w:spacing w:val="-2"/>
          <w:sz w:val="22"/>
          <w:szCs w:val="22"/>
        </w:rPr>
        <w:lastRenderedPageBreak/>
        <w:t>Każda ze Stron może wystąpić do drugiej Strony z wnio</w:t>
      </w:r>
      <w:r w:rsidRPr="002A39B1">
        <w:rPr>
          <w:rFonts w:asciiTheme="majorHAnsi" w:hAnsiTheme="majorHAnsi"/>
          <w:b/>
          <w:spacing w:val="-2"/>
          <w:sz w:val="22"/>
          <w:szCs w:val="22"/>
        </w:rPr>
        <w:t>s</w:t>
      </w:r>
      <w:r w:rsidRPr="002A39B1">
        <w:rPr>
          <w:rFonts w:asciiTheme="majorHAnsi" w:hAnsiTheme="majorHAnsi"/>
          <w:spacing w:val="-2"/>
          <w:sz w:val="22"/>
          <w:szCs w:val="22"/>
        </w:rPr>
        <w:t>kiem o zawarcie Aneksu w celu zmiany umowy. Wniosek musi zawierać szczegółowe uzasadnienie, odnoszące się do wszystkich okoliczności istotnych dla ustalenia, czy zmiana jest dopuszczalna.</w:t>
      </w:r>
    </w:p>
    <w:p w14:paraId="682369D3" w14:textId="77777777" w:rsidR="002D5350" w:rsidRPr="002A39B1" w:rsidRDefault="002D5350" w:rsidP="002A39B1">
      <w:pPr>
        <w:tabs>
          <w:tab w:val="left" w:pos="0"/>
        </w:tabs>
        <w:jc w:val="both"/>
        <w:rPr>
          <w:rFonts w:asciiTheme="majorHAnsi" w:hAnsiTheme="majorHAnsi" w:cs="Arial"/>
          <w:b/>
          <w:sz w:val="22"/>
          <w:szCs w:val="22"/>
        </w:rPr>
      </w:pPr>
    </w:p>
    <w:p w14:paraId="319FC461" w14:textId="77777777" w:rsidR="006F0A0F" w:rsidRPr="002A39B1" w:rsidRDefault="006F0A0F" w:rsidP="002A39B1">
      <w:pPr>
        <w:tabs>
          <w:tab w:val="left" w:pos="0"/>
        </w:tabs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t>§ 1</w:t>
      </w:r>
      <w:r w:rsidR="002D5350" w:rsidRPr="002A39B1">
        <w:rPr>
          <w:rFonts w:asciiTheme="majorHAnsi" w:hAnsiTheme="majorHAnsi" w:cs="Arial"/>
          <w:b/>
          <w:sz w:val="22"/>
          <w:szCs w:val="22"/>
        </w:rPr>
        <w:t>1</w:t>
      </w:r>
      <w:r w:rsidRPr="002A39B1">
        <w:rPr>
          <w:rFonts w:asciiTheme="majorHAnsi" w:hAnsiTheme="majorHAnsi" w:cs="Arial"/>
          <w:b/>
          <w:sz w:val="22"/>
          <w:szCs w:val="22"/>
        </w:rPr>
        <w:t>.</w:t>
      </w:r>
    </w:p>
    <w:p w14:paraId="593D9953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color w:val="000000"/>
          <w:sz w:val="22"/>
          <w:szCs w:val="22"/>
        </w:rPr>
        <w:t>Oświadczenie Wykonawcy</w:t>
      </w:r>
    </w:p>
    <w:p w14:paraId="2B2FE80F" w14:textId="77777777" w:rsidR="006F0A0F" w:rsidRPr="002A39B1" w:rsidRDefault="006F0A0F" w:rsidP="002A39B1">
      <w:pPr>
        <w:pStyle w:val="Tekstpodstawowywcity"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 xml:space="preserve">Wykonawca oświadcza, </w:t>
      </w:r>
      <w:r w:rsidR="002A39B1" w:rsidRPr="002A39B1">
        <w:rPr>
          <w:rFonts w:asciiTheme="majorHAnsi" w:hAnsiTheme="majorHAnsi" w:cs="Arial"/>
          <w:sz w:val="22"/>
          <w:szCs w:val="22"/>
        </w:rPr>
        <w:t xml:space="preserve"> </w:t>
      </w:r>
      <w:r w:rsidRPr="002A39B1">
        <w:rPr>
          <w:rFonts w:asciiTheme="majorHAnsi" w:hAnsiTheme="majorHAnsi" w:cs="Arial"/>
          <w:sz w:val="22"/>
          <w:szCs w:val="22"/>
        </w:rPr>
        <w:t>że wykonanie przedmiotu umowy leży w granicach jego możliwości i nie istnieją żadne przeszkody natury technicznej, prawnej ani finansowej, które mogą uniemożliwić jego wykonanie.</w:t>
      </w:r>
    </w:p>
    <w:p w14:paraId="67E6584B" w14:textId="77777777" w:rsidR="006F0A0F" w:rsidRPr="002A39B1" w:rsidRDefault="006F0A0F" w:rsidP="002A39B1">
      <w:pPr>
        <w:pStyle w:val="Tekstpodstawowywcity"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rFonts w:asciiTheme="majorHAnsi" w:hAnsiTheme="majorHAnsi" w:cs="Arial"/>
          <w:sz w:val="22"/>
          <w:szCs w:val="22"/>
        </w:rPr>
      </w:pPr>
      <w:r w:rsidRPr="002A39B1">
        <w:rPr>
          <w:rFonts w:asciiTheme="majorHAnsi" w:hAnsiTheme="majorHAnsi" w:cs="Arial"/>
          <w:sz w:val="22"/>
          <w:szCs w:val="22"/>
        </w:rPr>
        <w:t>Wykonawca jest odpowiedzialny za działania i zaniechania osób, przy pomocy których wykonuje umowę, jak za własne działania i zaniechania.</w:t>
      </w:r>
      <w:r w:rsidRPr="002A39B1">
        <w:rPr>
          <w:rFonts w:asciiTheme="majorHAnsi" w:hAnsiTheme="majorHAnsi" w:cs="Arial"/>
          <w:i/>
          <w:sz w:val="22"/>
          <w:szCs w:val="22"/>
        </w:rPr>
        <w:t xml:space="preserve"> </w:t>
      </w:r>
      <w:r w:rsidRPr="002A39B1">
        <w:rPr>
          <w:rFonts w:asciiTheme="majorHAnsi" w:hAnsiTheme="majorHAnsi" w:cs="Arial"/>
          <w:sz w:val="22"/>
          <w:szCs w:val="22"/>
        </w:rPr>
        <w:t>Wykonawca nie może zwolnić się od odpowiedzialności względem Zamawiającego z tego powodu, że niewykonanie lub nienależyte wykonanie umowy przez Wykonawcę było następstwem niewykonania lub nienależytego wykonania zobowiązań wobec Wykonawcy przez jego kooperantów i podwykonawców.</w:t>
      </w:r>
    </w:p>
    <w:p w14:paraId="0AD63514" w14:textId="77777777" w:rsidR="006F0A0F" w:rsidRPr="002A39B1" w:rsidRDefault="006F0A0F" w:rsidP="002A39B1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2A39B1">
        <w:rPr>
          <w:rFonts w:asciiTheme="majorHAnsi" w:hAnsiTheme="majorHAnsi" w:cs="Arial"/>
          <w:b/>
          <w:sz w:val="22"/>
          <w:szCs w:val="22"/>
        </w:rPr>
        <w:sym w:font="Times New Roman" w:char="00A7"/>
      </w:r>
      <w:r w:rsidRPr="002A39B1">
        <w:rPr>
          <w:rFonts w:asciiTheme="majorHAnsi" w:hAnsiTheme="majorHAnsi" w:cs="Arial"/>
          <w:b/>
          <w:sz w:val="22"/>
          <w:szCs w:val="22"/>
        </w:rPr>
        <w:t xml:space="preserve"> 1</w:t>
      </w:r>
      <w:r w:rsidR="002A39B1" w:rsidRPr="002A39B1">
        <w:rPr>
          <w:rFonts w:asciiTheme="majorHAnsi" w:hAnsiTheme="majorHAnsi" w:cs="Arial"/>
          <w:b/>
          <w:sz w:val="22"/>
          <w:szCs w:val="22"/>
        </w:rPr>
        <w:t>2</w:t>
      </w:r>
      <w:r w:rsidRPr="002A39B1">
        <w:rPr>
          <w:rFonts w:asciiTheme="majorHAnsi" w:hAnsiTheme="majorHAnsi" w:cs="Arial"/>
          <w:b/>
          <w:sz w:val="22"/>
          <w:szCs w:val="22"/>
        </w:rPr>
        <w:t>.</w:t>
      </w:r>
    </w:p>
    <w:p w14:paraId="56BEEF18" w14:textId="77777777" w:rsidR="006F0A0F" w:rsidRPr="002A39B1" w:rsidRDefault="006F0A0F" w:rsidP="002A39B1">
      <w:pPr>
        <w:jc w:val="center"/>
        <w:rPr>
          <w:rFonts w:asciiTheme="majorHAnsi" w:hAnsiTheme="majorHAnsi"/>
          <w:b/>
          <w:spacing w:val="-10"/>
          <w:sz w:val="22"/>
          <w:szCs w:val="22"/>
        </w:rPr>
      </w:pPr>
      <w:r w:rsidRPr="002A39B1">
        <w:rPr>
          <w:rFonts w:asciiTheme="majorHAnsi" w:hAnsiTheme="majorHAnsi"/>
          <w:b/>
          <w:spacing w:val="-10"/>
          <w:sz w:val="22"/>
          <w:szCs w:val="22"/>
        </w:rPr>
        <w:t>Postanowienia końcowe</w:t>
      </w:r>
    </w:p>
    <w:p w14:paraId="75E759B6" w14:textId="77777777" w:rsidR="006F0A0F" w:rsidRPr="002A39B1" w:rsidRDefault="006F0A0F" w:rsidP="002A39B1">
      <w:pPr>
        <w:pStyle w:val="Bezodstpw"/>
        <w:ind w:left="567" w:hanging="567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1.</w:t>
      </w:r>
      <w:r w:rsidRPr="002A39B1">
        <w:rPr>
          <w:rFonts w:asciiTheme="majorHAnsi" w:hAnsiTheme="majorHAnsi"/>
          <w:sz w:val="22"/>
          <w:szCs w:val="22"/>
        </w:rPr>
        <w:tab/>
        <w:t>Spory wynikłe w związku z realizacją niniejszej umowy będą rozstrzygane przez sąd właściwy miejscowo dla siedziby Zamawiającego.</w:t>
      </w:r>
    </w:p>
    <w:p w14:paraId="47698DD5" w14:textId="77777777" w:rsidR="006F0A0F" w:rsidRPr="002A39B1" w:rsidRDefault="006F0A0F" w:rsidP="002A39B1">
      <w:pPr>
        <w:pStyle w:val="Bezodstpw"/>
        <w:ind w:left="567" w:hanging="567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2.</w:t>
      </w:r>
      <w:r w:rsidRPr="002A39B1">
        <w:rPr>
          <w:rFonts w:asciiTheme="majorHAnsi" w:hAnsiTheme="majorHAnsi"/>
          <w:sz w:val="22"/>
          <w:szCs w:val="22"/>
        </w:rPr>
        <w:tab/>
        <w:t>W sprawach nieuregulowanych niniejszą umową mają zastosowanie przepisy prawa polskiego, w tym Kodeksu cywilnego oraz ustawy Prawo zamówień publicznych.</w:t>
      </w:r>
    </w:p>
    <w:p w14:paraId="377301D1" w14:textId="77777777" w:rsidR="006F0A0F" w:rsidRPr="002A39B1" w:rsidRDefault="006F0A0F" w:rsidP="002A39B1">
      <w:pPr>
        <w:pStyle w:val="Bezodstpw"/>
        <w:ind w:left="567" w:hanging="567"/>
        <w:jc w:val="both"/>
        <w:rPr>
          <w:rFonts w:asciiTheme="majorHAnsi" w:hAnsiTheme="majorHAnsi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3.</w:t>
      </w:r>
      <w:r w:rsidRPr="002A39B1">
        <w:rPr>
          <w:rFonts w:asciiTheme="majorHAnsi" w:hAnsiTheme="majorHAnsi"/>
          <w:sz w:val="22"/>
          <w:szCs w:val="22"/>
        </w:rPr>
        <w:tab/>
        <w:t>Gdyby jakiekolwiek postanowienie umowy okazało się nieważne lub bezskuteczne nie wpływa to na ważność i skuteczność pozostałych jej postanowień. W takim przypadku Strony zastąpią postanowienie uznane za nieważne lub bezskuteczne, innym, zgodnym z prawem, realizującym możliwie najbardziej cel niniejszej umowy.</w:t>
      </w:r>
    </w:p>
    <w:p w14:paraId="521975CF" w14:textId="77777777" w:rsidR="006F0A0F" w:rsidRPr="002A39B1" w:rsidRDefault="006F0A0F" w:rsidP="002A39B1">
      <w:pPr>
        <w:pStyle w:val="Bezodstpw"/>
        <w:ind w:left="567" w:hanging="567"/>
        <w:jc w:val="both"/>
        <w:rPr>
          <w:rFonts w:asciiTheme="majorHAnsi" w:hAnsiTheme="majorHAnsi"/>
          <w:color w:val="FF0000"/>
          <w:sz w:val="22"/>
          <w:szCs w:val="22"/>
        </w:rPr>
      </w:pPr>
      <w:r w:rsidRPr="002A39B1">
        <w:rPr>
          <w:rFonts w:asciiTheme="majorHAnsi" w:hAnsiTheme="majorHAnsi"/>
          <w:sz w:val="22"/>
          <w:szCs w:val="22"/>
        </w:rPr>
        <w:t>4.</w:t>
      </w:r>
      <w:r w:rsidRPr="002A39B1">
        <w:rPr>
          <w:rFonts w:asciiTheme="majorHAnsi" w:hAnsiTheme="majorHAnsi"/>
          <w:sz w:val="22"/>
          <w:szCs w:val="22"/>
        </w:rPr>
        <w:tab/>
        <w:t xml:space="preserve">Umowę sporządzono w 2 jednobrzmiących egzemplarzach, po jednym dla każdej ze Stron. </w:t>
      </w:r>
    </w:p>
    <w:p w14:paraId="35C95998" w14:textId="77777777" w:rsidR="006F0A0F" w:rsidRPr="008C6D42" w:rsidRDefault="006F0A0F" w:rsidP="006F0A0F">
      <w:pPr>
        <w:tabs>
          <w:tab w:val="left" w:pos="6660"/>
        </w:tabs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087EFC6E" w14:textId="77777777" w:rsidR="006F0A0F" w:rsidRPr="008C6D42" w:rsidRDefault="006F0A0F" w:rsidP="006F0A0F">
      <w:pPr>
        <w:tabs>
          <w:tab w:val="left" w:pos="6660"/>
        </w:tabs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0AA6C422" w14:textId="77777777" w:rsidR="006F0A0F" w:rsidRPr="008C6D42" w:rsidRDefault="006F0A0F" w:rsidP="006F0A0F">
      <w:pPr>
        <w:tabs>
          <w:tab w:val="left" w:pos="6660"/>
        </w:tabs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3ABEFA5C" w14:textId="77777777" w:rsidR="006F0A0F" w:rsidRPr="008C6D42" w:rsidRDefault="002A39B1" w:rsidP="002A39B1">
      <w:pPr>
        <w:tabs>
          <w:tab w:val="left" w:pos="6660"/>
        </w:tabs>
        <w:spacing w:before="120" w:line="276" w:lineRule="auto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 xml:space="preserve">     </w:t>
      </w:r>
      <w:r w:rsidR="006F0A0F" w:rsidRPr="008C6D42">
        <w:rPr>
          <w:rFonts w:ascii="Cambria" w:hAnsi="Cambria" w:cs="Arial"/>
          <w:b/>
          <w:sz w:val="22"/>
          <w:szCs w:val="22"/>
        </w:rPr>
        <w:t xml:space="preserve">Zamawiający                                                      </w:t>
      </w:r>
      <w:r>
        <w:rPr>
          <w:rFonts w:ascii="Cambria" w:hAnsi="Cambria" w:cs="Arial"/>
          <w:b/>
          <w:sz w:val="22"/>
          <w:szCs w:val="22"/>
        </w:rPr>
        <w:tab/>
      </w:r>
      <w:r w:rsidR="006F0A0F" w:rsidRPr="008C6D42">
        <w:rPr>
          <w:rFonts w:ascii="Cambria" w:hAnsi="Cambria" w:cs="Arial"/>
          <w:b/>
          <w:sz w:val="22"/>
          <w:szCs w:val="22"/>
        </w:rPr>
        <w:t xml:space="preserve">               Wykonawca</w:t>
      </w:r>
    </w:p>
    <w:p w14:paraId="4B976321" w14:textId="77777777" w:rsidR="006F0A0F" w:rsidRPr="008C6D42" w:rsidRDefault="006F0A0F" w:rsidP="006F0A0F">
      <w:pPr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09C2BC50" w14:textId="77777777" w:rsidR="006F0A0F" w:rsidRPr="008C6D42" w:rsidRDefault="006F0A0F" w:rsidP="006F0A0F">
      <w:pPr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0EBEFBF1" w14:textId="77777777" w:rsidR="006F0A0F" w:rsidRPr="008C6D42" w:rsidRDefault="006F0A0F" w:rsidP="006F0A0F">
      <w:pPr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4FD40CD7" w14:textId="77777777" w:rsidR="006F0A0F" w:rsidRPr="008C6D42" w:rsidRDefault="006F0A0F" w:rsidP="006F0A0F">
      <w:pPr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14FD681A" w14:textId="77777777" w:rsidR="006F0A0F" w:rsidRPr="008C6D42" w:rsidRDefault="006F0A0F" w:rsidP="006F0A0F">
      <w:pPr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588F78AC" w14:textId="77777777" w:rsidR="006F0A0F" w:rsidRPr="008C6D42" w:rsidRDefault="006F0A0F" w:rsidP="006F0A0F">
      <w:pPr>
        <w:spacing w:before="120" w:line="276" w:lineRule="auto"/>
        <w:rPr>
          <w:rFonts w:ascii="Cambria" w:hAnsi="Cambria" w:cs="Arial"/>
          <w:b/>
          <w:sz w:val="22"/>
          <w:szCs w:val="22"/>
        </w:rPr>
      </w:pPr>
    </w:p>
    <w:p w14:paraId="1315466A" w14:textId="77777777" w:rsidR="006F0A0F" w:rsidRPr="00ED57BF" w:rsidRDefault="006F0A0F" w:rsidP="006F0A0F">
      <w:pPr>
        <w:spacing w:line="276" w:lineRule="auto"/>
        <w:jc w:val="both"/>
        <w:rPr>
          <w:rFonts w:ascii="Cambria" w:hAnsi="Cambria"/>
          <w:spacing w:val="-10"/>
          <w:sz w:val="20"/>
          <w:szCs w:val="20"/>
        </w:rPr>
      </w:pPr>
      <w:r w:rsidRPr="00ED57BF">
        <w:rPr>
          <w:rFonts w:ascii="Cambria" w:hAnsi="Cambria"/>
          <w:spacing w:val="-10"/>
          <w:sz w:val="20"/>
          <w:szCs w:val="20"/>
        </w:rPr>
        <w:t>Załączniki:</w:t>
      </w:r>
    </w:p>
    <w:p w14:paraId="323B0183" w14:textId="77777777" w:rsidR="006F0A0F" w:rsidRPr="00ED57BF" w:rsidRDefault="006F0A0F" w:rsidP="006F0A0F">
      <w:pPr>
        <w:pStyle w:val="Akapitzlist"/>
        <w:numPr>
          <w:ilvl w:val="0"/>
          <w:numId w:val="7"/>
        </w:numPr>
        <w:spacing w:line="276" w:lineRule="auto"/>
        <w:ind w:left="714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ED57BF">
        <w:rPr>
          <w:rFonts w:ascii="Cambria" w:hAnsi="Cambria"/>
          <w:sz w:val="20"/>
          <w:szCs w:val="20"/>
        </w:rPr>
        <w:t>Opis przedmiotu zamówienia,</w:t>
      </w:r>
    </w:p>
    <w:p w14:paraId="1CB5D07D" w14:textId="77777777" w:rsidR="006F0A0F" w:rsidRPr="00ED57BF" w:rsidRDefault="006F0A0F" w:rsidP="006F0A0F">
      <w:pPr>
        <w:pStyle w:val="Akapitzlist"/>
        <w:numPr>
          <w:ilvl w:val="0"/>
          <w:numId w:val="7"/>
        </w:numPr>
        <w:spacing w:line="276" w:lineRule="auto"/>
        <w:ind w:left="714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ED57BF">
        <w:rPr>
          <w:rFonts w:ascii="Cambria" w:hAnsi="Cambria"/>
          <w:sz w:val="20"/>
          <w:szCs w:val="20"/>
        </w:rPr>
        <w:t xml:space="preserve">Umowa </w:t>
      </w:r>
      <w:r w:rsidR="006710BB">
        <w:rPr>
          <w:rFonts w:ascii="Cambria" w:hAnsi="Cambria"/>
          <w:sz w:val="20"/>
          <w:szCs w:val="20"/>
        </w:rPr>
        <w:t>pod</w:t>
      </w:r>
      <w:r w:rsidRPr="00ED57BF">
        <w:rPr>
          <w:rFonts w:ascii="Cambria" w:hAnsi="Cambria"/>
          <w:sz w:val="20"/>
          <w:szCs w:val="20"/>
        </w:rPr>
        <w:t xml:space="preserve">powierzenia </w:t>
      </w:r>
      <w:r w:rsidR="002A39B1">
        <w:rPr>
          <w:rFonts w:ascii="Cambria" w:hAnsi="Cambria"/>
          <w:sz w:val="20"/>
          <w:szCs w:val="20"/>
        </w:rPr>
        <w:t xml:space="preserve">przetwarzania </w:t>
      </w:r>
      <w:r w:rsidRPr="00ED57BF">
        <w:rPr>
          <w:rFonts w:ascii="Cambria" w:hAnsi="Cambria"/>
          <w:sz w:val="20"/>
          <w:szCs w:val="20"/>
        </w:rPr>
        <w:t>danych osobowych,</w:t>
      </w:r>
    </w:p>
    <w:p w14:paraId="060C1358" w14:textId="77777777" w:rsidR="006F0A0F" w:rsidRPr="00ED57BF" w:rsidRDefault="006F0A0F" w:rsidP="006F0A0F">
      <w:pPr>
        <w:pStyle w:val="Akapitzlist"/>
        <w:numPr>
          <w:ilvl w:val="0"/>
          <w:numId w:val="7"/>
        </w:numPr>
        <w:spacing w:line="276" w:lineRule="auto"/>
        <w:ind w:left="714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ED57BF">
        <w:rPr>
          <w:rFonts w:ascii="Cambria" w:hAnsi="Cambria"/>
          <w:sz w:val="20"/>
          <w:szCs w:val="20"/>
        </w:rPr>
        <w:t>Formularz oferty wraz z wykazem osób wskazanych do realizacji umowy,</w:t>
      </w:r>
    </w:p>
    <w:p w14:paraId="184ED8D5" w14:textId="77777777" w:rsidR="006F0A0F" w:rsidRPr="00ED57BF" w:rsidRDefault="006F0A0F" w:rsidP="006F0A0F">
      <w:pPr>
        <w:pStyle w:val="Akapitzlist"/>
        <w:numPr>
          <w:ilvl w:val="0"/>
          <w:numId w:val="7"/>
        </w:numPr>
        <w:spacing w:line="276" w:lineRule="auto"/>
        <w:ind w:left="714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ED57BF">
        <w:rPr>
          <w:rFonts w:ascii="Cambria" w:hAnsi="Cambria"/>
          <w:sz w:val="20"/>
          <w:szCs w:val="20"/>
        </w:rPr>
        <w:t>Ogłoszenie o zamówieniu,</w:t>
      </w:r>
    </w:p>
    <w:p w14:paraId="23E13042" w14:textId="77777777" w:rsidR="006F0A0F" w:rsidRPr="00A85D2B" w:rsidRDefault="006F0A0F" w:rsidP="00A85D2B">
      <w:pPr>
        <w:numPr>
          <w:ilvl w:val="0"/>
          <w:numId w:val="7"/>
        </w:numPr>
        <w:ind w:left="714" w:hanging="357"/>
        <w:jc w:val="both"/>
        <w:rPr>
          <w:rFonts w:ascii="Cambria" w:hAnsi="Cambria" w:cs="Arial"/>
          <w:sz w:val="20"/>
          <w:szCs w:val="20"/>
        </w:rPr>
      </w:pPr>
      <w:r w:rsidRPr="00A85D2B">
        <w:rPr>
          <w:rFonts w:ascii="Cambria" w:hAnsi="Cambria" w:cs="Arial"/>
          <w:sz w:val="20"/>
          <w:szCs w:val="20"/>
        </w:rPr>
        <w:t>Dokument potwierdzający umocowanie osoby podpisującej umowę ze strony Wykonawcy.</w:t>
      </w:r>
    </w:p>
    <w:p w14:paraId="11051564" w14:textId="77777777" w:rsidR="006F0A0F" w:rsidRPr="00A85D2B" w:rsidRDefault="006F2B2D" w:rsidP="00A85D2B">
      <w:pPr>
        <w:pStyle w:val="Akapitzlist"/>
        <w:numPr>
          <w:ilvl w:val="0"/>
          <w:numId w:val="7"/>
        </w:numPr>
        <w:rPr>
          <w:rFonts w:ascii="Cambria" w:hAnsi="Cambria"/>
          <w:sz w:val="20"/>
          <w:szCs w:val="20"/>
        </w:rPr>
      </w:pPr>
      <w:r w:rsidRPr="00A85D2B">
        <w:rPr>
          <w:rFonts w:ascii="Cambria" w:hAnsi="Cambria"/>
          <w:sz w:val="20"/>
          <w:szCs w:val="20"/>
        </w:rPr>
        <w:t>Oferta wykonawcy</w:t>
      </w:r>
    </w:p>
    <w:p w14:paraId="0B1266C3" w14:textId="77777777" w:rsidR="00536B6A" w:rsidRDefault="00536B6A"/>
    <w:sectPr w:rsidR="00536B6A" w:rsidSect="006F0A0F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60" w:right="1418" w:bottom="1276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40A39B2" w15:done="0"/>
  <w15:commentEx w15:paraId="37542A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0F4BBF" w14:textId="77777777" w:rsidR="00AF2446" w:rsidRDefault="00AF2446">
      <w:r>
        <w:separator/>
      </w:r>
    </w:p>
  </w:endnote>
  <w:endnote w:type="continuationSeparator" w:id="0">
    <w:p w14:paraId="52611E91" w14:textId="77777777" w:rsidR="00AF2446" w:rsidRDefault="00AF2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53D61" w14:textId="77777777" w:rsidR="001D3823" w:rsidRDefault="00B11C54" w:rsidP="001D38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40984B" w14:textId="77777777" w:rsidR="001D3823" w:rsidRDefault="00AF2446" w:rsidP="001D382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AEB8C1" w14:textId="77777777" w:rsidR="001D3823" w:rsidRDefault="00B11C54" w:rsidP="001D38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7C2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F2A90A" w14:textId="77777777" w:rsidR="001D3823" w:rsidRDefault="00AF2446" w:rsidP="001D3823">
    <w:pPr>
      <w:ind w:right="360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FDC572" w14:textId="77777777" w:rsidR="001D3823" w:rsidRDefault="00AF2446" w:rsidP="001D3823">
    <w:pPr>
      <w:ind w:right="360"/>
      <w:rPr>
        <w:rFonts w:ascii="Times" w:hAnsi="Times"/>
        <w:sz w:val="18"/>
      </w:rPr>
    </w:pPr>
  </w:p>
  <w:p w14:paraId="418C6E32" w14:textId="77777777" w:rsidR="001D3823" w:rsidRDefault="00B11C54" w:rsidP="001D3823">
    <w:pPr>
      <w:ind w:right="360"/>
      <w:jc w:val="center"/>
    </w:pP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D0A2B5" w14:textId="77777777" w:rsidR="00AF2446" w:rsidRDefault="00AF2446">
      <w:r>
        <w:separator/>
      </w:r>
    </w:p>
  </w:footnote>
  <w:footnote w:type="continuationSeparator" w:id="0">
    <w:p w14:paraId="52EE610E" w14:textId="77777777" w:rsidR="00AF2446" w:rsidRDefault="00AF24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EE11D8" w14:textId="77777777" w:rsidR="007460FA" w:rsidRDefault="00B11C54" w:rsidP="007460FA">
    <w:pPr>
      <w:pStyle w:val="Nagwek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8DA0402" wp14:editId="2ED86AD6">
              <wp:simplePos x="0" y="0"/>
              <wp:positionH relativeFrom="margin">
                <wp:posOffset>964946</wp:posOffset>
              </wp:positionH>
              <wp:positionV relativeFrom="paragraph">
                <wp:posOffset>-252705</wp:posOffset>
              </wp:positionV>
              <wp:extent cx="4483964" cy="665277"/>
              <wp:effectExtent l="0" t="0" r="0" b="1905"/>
              <wp:wrapNone/>
              <wp:docPr id="3" name="Grup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83964" cy="665277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5D6EA32C" id="Grupa 3" o:spid="_x0000_s1026" style="position:absolute;margin-left:76pt;margin-top:-19.9pt;width:353.05pt;height:52.4pt;z-index:251660288;mso-position-horizontal-relative:margin;mso-width-relative:margin;mso-height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//2VBLAwQK&#10;AAAAAAAAACEAfsLtkYVIAACFSAAAFQAAAGRycy9tZWRpYS9pbWFnZTIuanBlZ//Y/+AAEEpGSUYA&#10;AQEBANwA3AAA/9sAQwACAQECAQECAgICAgICAgMFAwMDAwMGBAQDBQcGBwcHBgcHCAkLCQgICggH&#10;BwoNCgoLDAwMDAcJDg8NDA4LDAwM/9sAQwECAgIDAwMGAwMGDAgHCAwMDAwMDAwMDAwMDAwMDAwM&#10;DAwMDAwMDAwMDAwMDAwMDAwMDAwMDAwMDAwMDAwMDAwM/8AAEQgArQJ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18288;height:8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BR9zFAAAA2gAAAA8AAABkcnMvZG93bnJldi54bWxEj91qwkAUhO+FvsNyCt7pRmmLRFeR0haF&#10;QjWK4t0he8xPs2dDdhujT98tFLwcZuYbZrboTCVaalxhWcFoGIEgTq0uOFOw370PJiCcR9ZYWSYF&#10;V3KwmD/0Zhhre+EttYnPRICwi1FB7n0dS+nSnAy6oa2Jg3e2jUEfZJNJ3eAlwE0lx1H0Ig0WHBZy&#10;rOk1p/Q7+TEKbsfya1Ny+XmUfv3Rvo2fD6fdWqn+Y7ecgvDU+Xv4v73SCp7g70q4AXL+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QUfcxQAAANoAAAAPAAAAAAAAAAAAAAAA&#10;AJ8CAABkcnMvZG93bnJldi54bWxQSwUGAAAAAAQABAD3AAAAkQMAAAAA&#10;">
                <v:imagedata r:id="rId3" o:title=""/>
                <v:path arrowok="t"/>
              </v:shape>
              <v:shape id="Obraz 8" o:spid="_x0000_s1028" type="#_x0000_t75" style="position:absolute;left:35909;top:762;width:24384;height:7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M/ifEAAAA2gAAAA8AAABkcnMvZG93bnJldi54bWxEj0FrwkAUhO8F/8PyhN6aTQoVSV1FtFqt&#10;B2kiPb9mn0k0+zZkt5r++25B8DjMzDfMZNabRlyoc7VlBUkUgyAurK65VHDIV09jEM4ja2wsk4Jf&#10;cjCbDh4mmGp75U+6ZL4UAcIuRQWV920qpSsqMugi2xIH72g7gz7IrpS6w2uAm0Y+x/FIGqw5LFTY&#10;0qKi4pz9GAVv31udJOvl+9fe53X7cTgtRruTUo/Dfv4KwlPv7+Fbe6MVvMD/lXAD5PQ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sM/ifEAAAA2gAAAA8AAAAAAAAAAAAAAAAA&#10;nwIAAGRycy9kb3ducmV2LnhtbFBLBQYAAAAABAAEAPcAAACQAw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0ED6B" w14:textId="77777777" w:rsidR="00F148D6" w:rsidRDefault="00B11C54" w:rsidP="00F148D6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F8770BB" wp14:editId="49FC795E">
              <wp:simplePos x="0" y="0"/>
              <wp:positionH relativeFrom="margin">
                <wp:posOffset>577240</wp:posOffset>
              </wp:positionH>
              <wp:positionV relativeFrom="paragraph">
                <wp:posOffset>-150292</wp:posOffset>
              </wp:positionV>
              <wp:extent cx="4132530" cy="680314"/>
              <wp:effectExtent l="0" t="0" r="1905" b="5715"/>
              <wp:wrapNone/>
              <wp:docPr id="1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132530" cy="680314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686CAE63" id="Grupa 1" o:spid="_x0000_s1026" style="position:absolute;margin-left:45.45pt;margin-top:-11.85pt;width:325.4pt;height:53.55pt;z-index:251659264;mso-position-horizontal-relative:margin;mso-width-relative:margin;mso-height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//ZUEsDBAoAAAAA&#10;AAAAIQB+wu2RhUgAAIVIAAAVAAAAZHJzL21lZGlhL2ltYWdlMi5qcGVn/9j/4AAQSkZJRgABAQEA&#10;3ADcAAD/2wBDAAIBAQIBAQICAgICAgICAwUDAwMDAwYEBAMFBwYHBwcGBwcICQsJCAgKCAcHCg0K&#10;CgsMDAwMBwkODw0MDgsMDAz/2wBDAQICAgMDAwYDAwYMCAcIDAwMDAwMDAwMDAwMDAwMDAwMDAwM&#10;DAwMDAwMDAwMDAwMDAwMDAwMDAwMDAwMDAwMDAz/wAARCACtAk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27" type="#_x0000_t75" style="position:absolute;width:18288;height:8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ffDDEAAAA2gAAAA8AAABkcnMvZG93bnJldi54bWxEj1trAjEUhN8L/odwBN9qtkJFVqNIsaWC&#10;4BXFt8PmuBc3J8smrqu/vikU+jjMzDfMZNaaUjRUu9yygrd+BII4sTrnVMFh//k6AuE8ssbSMil4&#10;kIPZtPMywVjbO2+p2flUBAi7GBVk3lexlC7JyKDr24o4eBdbG/RB1qnUNd4D3JRyEEVDaTDnsJBh&#10;RR8ZJdfdzSh4nor1puBidZJ++dUsBu/H836pVK/bzscgPLX+P/zX/tYKhvB7JdwAO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vffDDEAAAA2gAAAA8AAAAAAAAAAAAAAAAA&#10;nwIAAGRycy9kb3ducmV2LnhtbFBLBQYAAAAABAAEAPcAAACQAwAAAAA=&#10;">
                <v:imagedata r:id="rId3" o:title=""/>
                <v:path arrowok="t"/>
              </v:shape>
              <v:shape id="Obraz 8" o:spid="_x0000_s1028" type="#_x0000_t75" style="position:absolute;left:35909;top:762;width:24384;height:7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lZlPDAAAA2gAAAA8AAABkcnMvZG93bnJldi54bWxEj0uLwkAQhO8L/oehBW/rJB5kiY4iPnfd&#10;g/jAc5tpk2imJ2RmNf57R1jwWFTVV9Rw3JhS3Kh2hWUFcTcCQZxaXXCm4LBffH6BcB5ZY2mZFDzI&#10;wXjU+hhiou2dt3Tb+UwECLsEFeTeV4mULs3JoOvaijh4Z1sb9EHWmdQ13gPclLIXRX1psOCwkGNF&#10;05zS6+7PKJiffnQcL2er48bvi2p9uEz7vxelOu1mMgDhqfHv8H/7WyvowetKuAFy9A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OVmU8MAAADaAAAADwAAAAAAAAAAAAAAAACf&#10;AgAAZHJzL2Rvd25yZXYueG1sUEsFBgAAAAAEAAQA9wAAAI8DAAAAAA=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8ED"/>
    <w:multiLevelType w:val="hybridMultilevel"/>
    <w:tmpl w:val="F14A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E4C6C"/>
    <w:multiLevelType w:val="hybridMultilevel"/>
    <w:tmpl w:val="26C49A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776788"/>
    <w:multiLevelType w:val="hybridMultilevel"/>
    <w:tmpl w:val="4E0ED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342FB"/>
    <w:multiLevelType w:val="multilevel"/>
    <w:tmpl w:val="B68A7CEE"/>
    <w:styleLink w:val="WW8Num16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194E5A"/>
    <w:multiLevelType w:val="hybridMultilevel"/>
    <w:tmpl w:val="3F5E5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1325E"/>
    <w:multiLevelType w:val="hybridMultilevel"/>
    <w:tmpl w:val="5E5681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B1E0C46"/>
    <w:multiLevelType w:val="hybridMultilevel"/>
    <w:tmpl w:val="167E48B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440E5A42">
      <w:start w:val="6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7692388"/>
    <w:multiLevelType w:val="hybridMultilevel"/>
    <w:tmpl w:val="3D2AE5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727289"/>
    <w:multiLevelType w:val="multilevel"/>
    <w:tmpl w:val="0096D5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55B8385F"/>
    <w:multiLevelType w:val="hybridMultilevel"/>
    <w:tmpl w:val="A712F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CF2F8E"/>
    <w:multiLevelType w:val="hybridMultilevel"/>
    <w:tmpl w:val="2DEC33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582E2185"/>
    <w:multiLevelType w:val="hybridMultilevel"/>
    <w:tmpl w:val="1E3EA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D6616"/>
    <w:multiLevelType w:val="hybridMultilevel"/>
    <w:tmpl w:val="D1B6E14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C90BF2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D4E6077C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  <w:color w:val="00000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65D8666B"/>
    <w:multiLevelType w:val="hybridMultilevel"/>
    <w:tmpl w:val="ECC250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DC4890"/>
    <w:multiLevelType w:val="hybridMultilevel"/>
    <w:tmpl w:val="658891A8"/>
    <w:lvl w:ilvl="0" w:tplc="F5E037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CAC085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66BCAD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8F2A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FF961FE"/>
    <w:multiLevelType w:val="hybridMultilevel"/>
    <w:tmpl w:val="F6EA2166"/>
    <w:lvl w:ilvl="0" w:tplc="A12CB1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0704FB3"/>
    <w:multiLevelType w:val="hybridMultilevel"/>
    <w:tmpl w:val="8EC8FD36"/>
    <w:lvl w:ilvl="0" w:tplc="BAE69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6A1E5D"/>
    <w:multiLevelType w:val="hybridMultilevel"/>
    <w:tmpl w:val="D36C6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F91CF9"/>
    <w:multiLevelType w:val="hybridMultilevel"/>
    <w:tmpl w:val="3DB6FE9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9"/>
  </w:num>
  <w:num w:numId="3">
    <w:abstractNumId w:val="16"/>
  </w:num>
  <w:num w:numId="4">
    <w:abstractNumId w:val="10"/>
  </w:num>
  <w:num w:numId="5">
    <w:abstractNumId w:val="5"/>
  </w:num>
  <w:num w:numId="6">
    <w:abstractNumId w:val="4"/>
  </w:num>
  <w:num w:numId="7">
    <w:abstractNumId w:val="0"/>
  </w:num>
  <w:num w:numId="8">
    <w:abstractNumId w:val="15"/>
  </w:num>
  <w:num w:numId="9">
    <w:abstractNumId w:val="14"/>
  </w:num>
  <w:num w:numId="10">
    <w:abstractNumId w:val="8"/>
  </w:num>
  <w:num w:numId="11">
    <w:abstractNumId w:val="6"/>
  </w:num>
  <w:num w:numId="12">
    <w:abstractNumId w:val="13"/>
  </w:num>
  <w:num w:numId="13">
    <w:abstractNumId w:val="11"/>
  </w:num>
  <w:num w:numId="14">
    <w:abstractNumId w:val="17"/>
  </w:num>
  <w:num w:numId="15">
    <w:abstractNumId w:val="18"/>
  </w:num>
  <w:num w:numId="16">
    <w:abstractNumId w:val="7"/>
  </w:num>
  <w:num w:numId="17">
    <w:abstractNumId w:val="9"/>
  </w:num>
  <w:num w:numId="18">
    <w:abstractNumId w:val="1"/>
  </w:num>
  <w:num w:numId="19">
    <w:abstractNumId w:val="2"/>
  </w:num>
  <w:num w:numId="20">
    <w:abstractNumId w:val="3"/>
  </w:num>
  <w:num w:numId="21">
    <w:abstractNumId w:val="3"/>
    <w:lvlOverride w:ilvl="0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rian Bura">
    <w15:presenceInfo w15:providerId="None" w15:userId="Adrian B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A0F"/>
    <w:rsid w:val="00101847"/>
    <w:rsid w:val="001602D5"/>
    <w:rsid w:val="001F01C3"/>
    <w:rsid w:val="002A39B1"/>
    <w:rsid w:val="002D5350"/>
    <w:rsid w:val="00425DB7"/>
    <w:rsid w:val="004E6E56"/>
    <w:rsid w:val="00536B6A"/>
    <w:rsid w:val="005D17B3"/>
    <w:rsid w:val="006710BB"/>
    <w:rsid w:val="006F0A0F"/>
    <w:rsid w:val="006F2B2D"/>
    <w:rsid w:val="008378A7"/>
    <w:rsid w:val="008528E5"/>
    <w:rsid w:val="00853375"/>
    <w:rsid w:val="00887C6B"/>
    <w:rsid w:val="008F6198"/>
    <w:rsid w:val="009523F3"/>
    <w:rsid w:val="009767BA"/>
    <w:rsid w:val="00996F5C"/>
    <w:rsid w:val="009C4070"/>
    <w:rsid w:val="00A85D2B"/>
    <w:rsid w:val="00A91D1E"/>
    <w:rsid w:val="00AF2446"/>
    <w:rsid w:val="00B11C54"/>
    <w:rsid w:val="00B36F4A"/>
    <w:rsid w:val="00B578E7"/>
    <w:rsid w:val="00C850BF"/>
    <w:rsid w:val="00D87C21"/>
    <w:rsid w:val="00DC36DB"/>
    <w:rsid w:val="00DE1EAD"/>
    <w:rsid w:val="00E1798C"/>
    <w:rsid w:val="00E80192"/>
    <w:rsid w:val="00F12D66"/>
    <w:rsid w:val="00F8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2F0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53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D53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D53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D535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F0A0F"/>
    <w:pPr>
      <w:ind w:left="360" w:hanging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F0A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F0A0F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6F0A0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F0A0F"/>
    <w:rPr>
      <w:rFonts w:cs="Times New Roman"/>
      <w:color w:val="00000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F0A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6F0A0F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F0A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Znak">
    <w:name w:val="Tekst treści_ Znak"/>
    <w:link w:val="Teksttreci"/>
    <w:uiPriority w:val="99"/>
    <w:rsid w:val="00996F5C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996F5C"/>
    <w:pPr>
      <w:widowControl w:val="0"/>
      <w:shd w:val="clear" w:color="auto" w:fill="FFFFFF"/>
      <w:spacing w:line="274" w:lineRule="exact"/>
      <w:ind w:hanging="1620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numbering" w:customStyle="1" w:styleId="WW8Num16">
    <w:name w:val="WW8Num16"/>
    <w:basedOn w:val="Bezlisty"/>
    <w:rsid w:val="001F01C3"/>
    <w:pPr>
      <w:numPr>
        <w:numId w:val="20"/>
      </w:numPr>
    </w:pPr>
  </w:style>
  <w:style w:type="paragraph" w:styleId="Bezodstpw">
    <w:name w:val="No Spacing"/>
    <w:uiPriority w:val="1"/>
    <w:qFormat/>
    <w:rsid w:val="002D5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D53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53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D535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D535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53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D53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2D5350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2D5350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2D5350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2D5350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35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350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7C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7C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7C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7C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7C6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7C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C6B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53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D53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D53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D535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F0A0F"/>
    <w:pPr>
      <w:ind w:left="360" w:hanging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F0A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F0A0F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6F0A0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F0A0F"/>
    <w:rPr>
      <w:rFonts w:cs="Times New Roman"/>
      <w:color w:val="00000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F0A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6F0A0F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F0A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F0A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Znak">
    <w:name w:val="Tekst treści_ Znak"/>
    <w:link w:val="Teksttreci"/>
    <w:uiPriority w:val="99"/>
    <w:rsid w:val="00996F5C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996F5C"/>
    <w:pPr>
      <w:widowControl w:val="0"/>
      <w:shd w:val="clear" w:color="auto" w:fill="FFFFFF"/>
      <w:spacing w:line="274" w:lineRule="exact"/>
      <w:ind w:hanging="1620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numbering" w:customStyle="1" w:styleId="WW8Num16">
    <w:name w:val="WW8Num16"/>
    <w:basedOn w:val="Bezlisty"/>
    <w:rsid w:val="001F01C3"/>
    <w:pPr>
      <w:numPr>
        <w:numId w:val="20"/>
      </w:numPr>
    </w:pPr>
  </w:style>
  <w:style w:type="paragraph" w:styleId="Bezodstpw">
    <w:name w:val="No Spacing"/>
    <w:uiPriority w:val="1"/>
    <w:qFormat/>
    <w:rsid w:val="002D5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D53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53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D535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D535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53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D53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2D5350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2D5350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2D5350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2D5350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35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350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7C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7C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7C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7C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7C6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7C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C6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/" TargetMode="Externa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2011</Words>
  <Characters>12068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14051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Czyszczoń Anna</dc:creator>
  <cp:lastModifiedBy>Pietrzak Monika</cp:lastModifiedBy>
  <cp:revision>4</cp:revision>
  <dcterms:created xsi:type="dcterms:W3CDTF">2020-03-09T12:20:00Z</dcterms:created>
  <dcterms:modified xsi:type="dcterms:W3CDTF">2020-03-12T11:35:00Z</dcterms:modified>
</cp:coreProperties>
</file>