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C548A2" w14:textId="77777777" w:rsidR="00AE2D86" w:rsidRPr="00D46FAC" w:rsidRDefault="00AE2D86" w:rsidP="00AE2D86">
      <w:pPr>
        <w:spacing w:after="0" w:line="240" w:lineRule="auto"/>
        <w:jc w:val="right"/>
        <w:rPr>
          <w:rFonts w:ascii="Cambria" w:eastAsia="Cambria" w:hAnsi="Cambria" w:cs="Cambria"/>
          <w:b/>
          <w:i/>
          <w:sz w:val="24"/>
          <w:szCs w:val="24"/>
        </w:rPr>
      </w:pPr>
      <w:r w:rsidRPr="00D46FAC">
        <w:rPr>
          <w:rFonts w:ascii="Cambria" w:eastAsia="Cambria" w:hAnsi="Cambria" w:cs="Cambria"/>
          <w:b/>
          <w:i/>
          <w:sz w:val="24"/>
          <w:szCs w:val="24"/>
        </w:rPr>
        <w:t>Załącznik nr 2</w:t>
      </w:r>
      <w:r w:rsidR="0059112F">
        <w:rPr>
          <w:rFonts w:ascii="Cambria" w:eastAsia="Cambria" w:hAnsi="Cambria" w:cs="Cambria"/>
          <w:b/>
          <w:i/>
          <w:sz w:val="24"/>
          <w:szCs w:val="24"/>
        </w:rPr>
        <w:t>a</w:t>
      </w:r>
      <w:r w:rsidRPr="00D46FAC">
        <w:rPr>
          <w:rFonts w:ascii="Cambria" w:eastAsia="Cambria" w:hAnsi="Cambria" w:cs="Cambria"/>
          <w:b/>
          <w:i/>
          <w:sz w:val="24"/>
          <w:szCs w:val="24"/>
        </w:rPr>
        <w:t xml:space="preserve"> do Ogłoszenia - Opis przedmiotu zamówienia</w:t>
      </w:r>
      <w:r w:rsidR="0059112F">
        <w:rPr>
          <w:rFonts w:ascii="Cambria" w:eastAsia="Cambria" w:hAnsi="Cambria" w:cs="Cambria"/>
          <w:b/>
          <w:i/>
          <w:sz w:val="24"/>
          <w:szCs w:val="24"/>
        </w:rPr>
        <w:t>- zadanie nr 1</w:t>
      </w:r>
    </w:p>
    <w:p w14:paraId="7B803A14" w14:textId="77777777" w:rsidR="00AE2D86" w:rsidRPr="00D46FAC" w:rsidRDefault="00AE2D86" w:rsidP="00AE2D86">
      <w:pPr>
        <w:spacing w:after="0" w:line="240" w:lineRule="auto"/>
        <w:jc w:val="both"/>
        <w:rPr>
          <w:rFonts w:ascii="Cambria" w:eastAsia="Cambria" w:hAnsi="Cambria" w:cs="Cambria"/>
          <w:sz w:val="24"/>
          <w:szCs w:val="24"/>
        </w:rPr>
      </w:pPr>
    </w:p>
    <w:p w14:paraId="0140F932" w14:textId="77777777" w:rsidR="00AE2D86" w:rsidRPr="00D46FAC" w:rsidRDefault="00AE2D86" w:rsidP="00AE2D86">
      <w:pPr>
        <w:spacing w:after="0" w:line="240" w:lineRule="auto"/>
        <w:jc w:val="both"/>
        <w:rPr>
          <w:rFonts w:ascii="Cambria" w:eastAsia="Cambria" w:hAnsi="Cambria" w:cs="Cambria"/>
          <w:b/>
          <w:sz w:val="24"/>
          <w:szCs w:val="24"/>
        </w:rPr>
      </w:pPr>
    </w:p>
    <w:p w14:paraId="34A4A43E" w14:textId="77777777" w:rsidR="00AE2D86" w:rsidRPr="005F11EC" w:rsidRDefault="00AE2D86" w:rsidP="00AE2D86">
      <w:pPr>
        <w:spacing w:after="0" w:line="240" w:lineRule="auto"/>
        <w:jc w:val="center"/>
        <w:rPr>
          <w:rFonts w:asciiTheme="majorHAnsi" w:eastAsia="Cambria" w:hAnsiTheme="majorHAnsi" w:cs="Cambria"/>
          <w:b/>
        </w:rPr>
      </w:pPr>
      <w:r w:rsidRPr="005F11EC">
        <w:rPr>
          <w:rFonts w:asciiTheme="majorHAnsi" w:eastAsia="Cambria" w:hAnsiTheme="majorHAnsi" w:cs="Cambria"/>
          <w:b/>
        </w:rPr>
        <w:t>I . PRZEDMIOT ZAMÓWIENIA</w:t>
      </w:r>
    </w:p>
    <w:p w14:paraId="5E4FF1CB" w14:textId="77777777" w:rsidR="002F7900" w:rsidRPr="005F11EC" w:rsidRDefault="002F7900" w:rsidP="00AE2D86">
      <w:pPr>
        <w:spacing w:after="0" w:line="240" w:lineRule="auto"/>
        <w:jc w:val="center"/>
        <w:rPr>
          <w:rFonts w:asciiTheme="majorHAnsi" w:eastAsia="Cambria" w:hAnsiTheme="majorHAnsi" w:cs="Cambria"/>
          <w:b/>
        </w:rPr>
      </w:pPr>
    </w:p>
    <w:p w14:paraId="62A5F2A8" w14:textId="77777777" w:rsidR="002F7900" w:rsidRPr="005F11EC" w:rsidRDefault="002F7900" w:rsidP="002F790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SimSun" w:hAnsiTheme="majorHAnsi" w:cs="Tahoma"/>
          <w:kern w:val="3"/>
          <w:lang w:bidi="hi-IN"/>
        </w:rPr>
        <w:t>Przedmiotem zamówienia jest przeprowadzenie zajęć dodatkowych wykraczających poza standardowy program, nauczania „</w:t>
      </w:r>
      <w:r w:rsidRPr="005F11EC">
        <w:rPr>
          <w:rFonts w:asciiTheme="majorHAnsi" w:eastAsia="SimSun" w:hAnsiTheme="majorHAnsi" w:cs="Tahoma"/>
          <w:b/>
          <w:bCs/>
          <w:kern w:val="3"/>
          <w:lang w:bidi="hi-IN"/>
        </w:rPr>
        <w:t>Efektywna komunikacja”</w:t>
      </w:r>
      <w:r w:rsidRPr="005F11EC">
        <w:rPr>
          <w:rFonts w:asciiTheme="majorHAnsi" w:eastAsia="SimSun" w:hAnsiTheme="majorHAnsi" w:cs="Tahoma"/>
          <w:kern w:val="3"/>
          <w:lang w:bidi="hi-IN"/>
        </w:rPr>
        <w:t>.</w:t>
      </w:r>
    </w:p>
    <w:p w14:paraId="135B015C" w14:textId="77777777" w:rsidR="002F7900" w:rsidRPr="005F11EC" w:rsidRDefault="002F7900" w:rsidP="002F790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</w:p>
    <w:p w14:paraId="254FD03C" w14:textId="77777777" w:rsidR="002F7900" w:rsidRPr="005F11EC" w:rsidRDefault="002F7900" w:rsidP="002F7900">
      <w:pPr>
        <w:widowControl w:val="0"/>
        <w:numPr>
          <w:ilvl w:val="0"/>
          <w:numId w:val="7"/>
        </w:num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Times New Roman" w:hAnsiTheme="majorHAnsi" w:cs="Tahoma"/>
          <w:b/>
          <w:kern w:val="3"/>
          <w:lang w:eastAsia="ar-SA" w:bidi="hi-IN"/>
        </w:rPr>
      </w:pPr>
      <w:r w:rsidRPr="005F11EC">
        <w:rPr>
          <w:rFonts w:asciiTheme="majorHAnsi" w:eastAsia="Times New Roman" w:hAnsiTheme="majorHAnsi" w:cs="Tahoma"/>
          <w:b/>
          <w:kern w:val="3"/>
          <w:lang w:eastAsia="ar-SA" w:bidi="hi-IN"/>
        </w:rPr>
        <w:t>Szczegółowy opis oraz wielkość lub zakres zamówienia.</w:t>
      </w:r>
    </w:p>
    <w:p w14:paraId="01F44EEA" w14:textId="77777777" w:rsidR="002F7900" w:rsidRPr="005F11EC" w:rsidRDefault="002F7900" w:rsidP="002F7900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Times New Roman" w:hAnsiTheme="majorHAnsi" w:cs="Tahoma"/>
          <w:b/>
          <w:kern w:val="3"/>
          <w:lang w:eastAsia="ar-SA" w:bidi="hi-IN"/>
        </w:rPr>
      </w:pPr>
    </w:p>
    <w:p w14:paraId="14841491" w14:textId="0A020228" w:rsidR="002F7900" w:rsidRPr="005F11EC" w:rsidRDefault="002F7900" w:rsidP="002F7900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Times New Roman" w:hAnsiTheme="majorHAnsi" w:cs="Times New Roman"/>
          <w:kern w:val="3"/>
          <w:lang w:eastAsia="ar-SA" w:bidi="hi-IN"/>
        </w:rPr>
        <w:tab/>
        <w:t xml:space="preserve">Przedmiotem zamówienia jest zorganizowanie i przeprowadzenie kursu dla studentów kierunku Pielęgniarstwo w celu </w:t>
      </w:r>
      <w:r w:rsidRPr="005F11EC">
        <w:rPr>
          <w:rFonts w:asciiTheme="majorHAnsi" w:eastAsia="SimSun" w:hAnsiTheme="majorHAnsi" w:cs="Times New Roman"/>
          <w:color w:val="363636"/>
          <w:kern w:val="3"/>
          <w:lang w:eastAsia="zh-CN" w:bidi="hi-IN"/>
        </w:rPr>
        <w:t>zdobycia wiedzy z zakresu technik i sposobów komunikacji</w:t>
      </w:r>
      <w:r w:rsidRPr="005F11EC">
        <w:rPr>
          <w:rFonts w:asciiTheme="majorHAnsi" w:eastAsia="SimSun" w:hAnsiTheme="majorHAnsi" w:cs="Times New Roman"/>
          <w:color w:val="363636"/>
          <w:kern w:val="3"/>
          <w:lang w:eastAsia="zh-CN" w:bidi="hi-IN"/>
        </w:rPr>
        <w:br/>
        <w:t xml:space="preserve">z pacjentem i personelem, </w:t>
      </w:r>
      <w:r w:rsidRPr="005F11EC">
        <w:rPr>
          <w:rFonts w:asciiTheme="majorHAnsi" w:eastAsia="Times New Roman" w:hAnsiTheme="majorHAnsi" w:cs="Times New Roman"/>
          <w:kern w:val="3"/>
          <w:lang w:eastAsia="ar-SA" w:bidi="hi-IN"/>
        </w:rPr>
        <w:t xml:space="preserve">w ramach projektu „Opracowanie i wdrożenie Programu rozwojowego PWSZ im. Witelona W Legnicy dla kierunku Pielęgniarstwo na studiach I stopnia wraz z Programem Rozwojowym absolwenta”.  </w:t>
      </w:r>
    </w:p>
    <w:p w14:paraId="2A15C2F1" w14:textId="77777777" w:rsidR="002F7900" w:rsidRPr="005F11EC" w:rsidRDefault="002F7900" w:rsidP="002F7900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</w:p>
    <w:p w14:paraId="1FE44DE0" w14:textId="77777777" w:rsidR="002F7900" w:rsidRPr="005F11EC" w:rsidRDefault="002F7900" w:rsidP="002F7900">
      <w:pPr>
        <w:widowControl w:val="0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Theme="majorHAnsi" w:eastAsia="Times New Roman" w:hAnsiTheme="majorHAnsi" w:cs="Tahoma"/>
          <w:b/>
          <w:kern w:val="3"/>
          <w:lang w:eastAsia="ar-SA" w:bidi="hi-IN"/>
        </w:rPr>
      </w:pPr>
      <w:r w:rsidRPr="005F11EC">
        <w:rPr>
          <w:rFonts w:asciiTheme="majorHAnsi" w:eastAsia="Times New Roman" w:hAnsiTheme="majorHAnsi" w:cs="Tahoma"/>
          <w:b/>
          <w:kern w:val="3"/>
          <w:lang w:eastAsia="ar-SA" w:bidi="hi-IN"/>
        </w:rPr>
        <w:t>Liczba uczestników:</w:t>
      </w:r>
    </w:p>
    <w:p w14:paraId="148C584E" w14:textId="77777777" w:rsidR="002F7900" w:rsidRPr="005F11EC" w:rsidRDefault="002F7900" w:rsidP="002F7900">
      <w:pPr>
        <w:widowControl w:val="0"/>
        <w:shd w:val="clear" w:color="auto" w:fill="FFFFFF"/>
        <w:suppressAutoHyphens/>
        <w:autoSpaceDN w:val="0"/>
        <w:spacing w:after="0" w:line="240" w:lineRule="auto"/>
        <w:ind w:left="539"/>
        <w:jc w:val="both"/>
        <w:textAlignment w:val="baseline"/>
        <w:rPr>
          <w:rFonts w:asciiTheme="majorHAnsi" w:eastAsia="Times New Roman" w:hAnsiTheme="majorHAnsi" w:cs="Tahoma"/>
          <w:b/>
          <w:kern w:val="3"/>
          <w:lang w:eastAsia="ar-SA" w:bidi="hi-IN"/>
        </w:rPr>
      </w:pPr>
    </w:p>
    <w:p w14:paraId="67245837" w14:textId="04B39097" w:rsidR="002F7900" w:rsidRPr="005F11EC" w:rsidRDefault="002F7900" w:rsidP="002F7900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Times New Roman" w:hAnsiTheme="majorHAnsi" w:cs="Tahoma"/>
          <w:b/>
          <w:kern w:val="3"/>
          <w:lang w:eastAsia="ar-SA" w:bidi="hi-IN"/>
        </w:rPr>
      </w:pPr>
      <w:r w:rsidRPr="005F11EC">
        <w:rPr>
          <w:rFonts w:asciiTheme="majorHAnsi" w:eastAsia="SimSun" w:hAnsiTheme="majorHAnsi" w:cs="Tahoma"/>
          <w:kern w:val="3"/>
          <w:lang w:eastAsia="ar-SA" w:bidi="hi-IN"/>
        </w:rPr>
        <w:t xml:space="preserve">Jedna grupa licząca 16 osób – </w:t>
      </w:r>
      <w:ins w:id="0" w:author="Pietrzak Monika" w:date="2020-03-12T12:34:00Z">
        <w:r w:rsidR="00CD1D43" w:rsidRPr="00CD1D43">
          <w:rPr>
            <w:rFonts w:asciiTheme="majorHAnsi" w:eastAsia="SimSun" w:hAnsiTheme="majorHAnsi" w:cs="Tahoma"/>
            <w:i/>
            <w:iCs/>
            <w:kern w:val="3"/>
            <w:lang w:eastAsia="ar-SA" w:bidi="hi-IN"/>
          </w:rPr>
          <w:t xml:space="preserve">Wykonawca zobowiązuje się zrealizować </w:t>
        </w:r>
        <w:r w:rsidR="00CD1D43">
          <w:rPr>
            <w:rFonts w:asciiTheme="majorHAnsi" w:eastAsia="SimSun" w:hAnsiTheme="majorHAnsi" w:cs="Tahoma"/>
            <w:i/>
            <w:iCs/>
            <w:kern w:val="3"/>
            <w:lang w:eastAsia="ar-SA" w:bidi="hi-IN"/>
          </w:rPr>
          <w:t>kurs</w:t>
        </w:r>
        <w:r w:rsidR="00CD1D43" w:rsidRPr="00CD1D43">
          <w:rPr>
            <w:rFonts w:asciiTheme="majorHAnsi" w:eastAsia="SimSun" w:hAnsiTheme="majorHAnsi" w:cs="Tahoma"/>
            <w:i/>
            <w:iCs/>
            <w:kern w:val="3"/>
            <w:lang w:eastAsia="ar-SA" w:bidi="hi-IN"/>
          </w:rPr>
          <w:t xml:space="preserve"> w dniach wyznaczonych przez Zamawiającego, przypadających w okresie pomiędzy 1 kwietnia 2020 r. a 31 maja 2020 r.</w:t>
        </w:r>
      </w:ins>
      <w:del w:id="1" w:author="Pietrzak Monika" w:date="2020-03-12T12:34:00Z">
        <w:r w:rsidRPr="005F11EC" w:rsidDel="00CD1D43">
          <w:rPr>
            <w:rFonts w:asciiTheme="majorHAnsi" w:eastAsia="SimSun" w:hAnsiTheme="majorHAnsi" w:cs="Tahoma"/>
            <w:kern w:val="3"/>
            <w:lang w:eastAsia="ar-SA" w:bidi="hi-IN"/>
          </w:rPr>
          <w:delText>termin realizacji 24-26 marca 2020 r.</w:delText>
        </w:r>
      </w:del>
    </w:p>
    <w:p w14:paraId="78591270" w14:textId="77777777" w:rsidR="002F7900" w:rsidRPr="005F11EC" w:rsidRDefault="002F7900" w:rsidP="002F7900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</w:p>
    <w:p w14:paraId="0C255870" w14:textId="77777777" w:rsidR="002F7900" w:rsidRPr="005F11EC" w:rsidRDefault="002F7900" w:rsidP="002F7900">
      <w:pPr>
        <w:widowControl w:val="0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Times New Roman" w:hAnsiTheme="majorHAnsi" w:cs="Tahoma"/>
          <w:b/>
          <w:kern w:val="3"/>
          <w:lang w:eastAsia="ar-SA" w:bidi="hi-IN"/>
        </w:rPr>
        <w:t>Czas trwania kursu.</w:t>
      </w:r>
    </w:p>
    <w:p w14:paraId="0FBE7D02" w14:textId="77777777" w:rsidR="002F7900" w:rsidRPr="005F11EC" w:rsidRDefault="002F7900" w:rsidP="002F7900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</w:p>
    <w:p w14:paraId="19CE71AC" w14:textId="77777777" w:rsidR="002F7900" w:rsidRPr="005F11EC" w:rsidRDefault="002F7900" w:rsidP="002F7900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Times New Roman" w:hAnsiTheme="majorHAnsi" w:cs="Tahoma"/>
          <w:kern w:val="3"/>
          <w:lang w:eastAsia="ar-SA" w:bidi="hi-IN"/>
        </w:rPr>
        <w:t>Liczba godzin zajęć teoretycznych w formie ćwiczeń: 16 godzin. Przez jedną godzinę szkolenia rozumie się: 45 minut.</w:t>
      </w:r>
    </w:p>
    <w:p w14:paraId="1FEB92F3" w14:textId="77777777" w:rsidR="002F7900" w:rsidRPr="005F11EC" w:rsidRDefault="002F7900" w:rsidP="002F7900">
      <w:pPr>
        <w:widowControl w:val="0"/>
        <w:shd w:val="clear" w:color="auto" w:fill="FFFFFF"/>
        <w:suppressAutoHyphens/>
        <w:autoSpaceDN w:val="0"/>
        <w:spacing w:after="0" w:line="240" w:lineRule="auto"/>
        <w:ind w:left="539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</w:p>
    <w:p w14:paraId="2B714859" w14:textId="77777777" w:rsidR="002F7900" w:rsidRPr="005F11EC" w:rsidRDefault="002F7900" w:rsidP="002F7900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bookmarkStart w:id="2" w:name="_GoBack"/>
      <w:bookmarkEnd w:id="2"/>
    </w:p>
    <w:p w14:paraId="33F15088" w14:textId="77777777" w:rsidR="002F7900" w:rsidRPr="005F11EC" w:rsidRDefault="002F7900" w:rsidP="002F7900">
      <w:pPr>
        <w:widowControl w:val="0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Times New Roman" w:hAnsiTheme="majorHAnsi" w:cs="Tahoma"/>
          <w:b/>
          <w:kern w:val="3"/>
          <w:lang w:eastAsia="ar-SA" w:bidi="hi-IN"/>
        </w:rPr>
        <w:t>Miejsce szkolenia</w:t>
      </w:r>
      <w:r w:rsidRPr="005F11EC">
        <w:rPr>
          <w:rFonts w:asciiTheme="majorHAnsi" w:eastAsia="Times New Roman" w:hAnsiTheme="majorHAnsi" w:cs="Tahoma"/>
          <w:kern w:val="3"/>
          <w:lang w:eastAsia="ar-SA" w:bidi="hi-IN"/>
        </w:rPr>
        <w:t>:</w:t>
      </w:r>
    </w:p>
    <w:p w14:paraId="4BAB2ED9" w14:textId="77777777" w:rsidR="002F7900" w:rsidRPr="005F11EC" w:rsidRDefault="002F7900" w:rsidP="002F7900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Times New Roman" w:hAnsiTheme="majorHAnsi" w:cs="Tahoma"/>
          <w:kern w:val="3"/>
          <w:lang w:eastAsia="ar-SA" w:bidi="hi-IN"/>
        </w:rPr>
        <w:t>Zajęcia teoretyczne muszą odbywać się w Państwowej Wyższej Szkole Zawodowej im. Witelona w Legnicy, ul. Sejmowa 5a, 59-220 Legnica.</w:t>
      </w:r>
    </w:p>
    <w:p w14:paraId="01311294" w14:textId="77777777" w:rsidR="002F7900" w:rsidRPr="005F11EC" w:rsidRDefault="002F7900" w:rsidP="002F7900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Times New Roman" w:hAnsiTheme="majorHAnsi" w:cs="Tahoma"/>
          <w:kern w:val="3"/>
          <w:lang w:eastAsia="ar-SA" w:bidi="hi-IN"/>
        </w:rPr>
      </w:pPr>
      <w:r w:rsidRPr="005F11EC">
        <w:rPr>
          <w:rFonts w:asciiTheme="majorHAnsi" w:eastAsia="Times New Roman" w:hAnsiTheme="majorHAnsi" w:cs="Tahoma"/>
          <w:kern w:val="3"/>
          <w:lang w:eastAsia="ar-SA" w:bidi="hi-IN"/>
        </w:rPr>
        <w:t>Nie jest dopuszczalne prowadzenie zajęć w formie eksternistycznej, metodą e-learningu, drogą elektroniczną.</w:t>
      </w:r>
    </w:p>
    <w:p w14:paraId="52A25FC7" w14:textId="77777777" w:rsidR="002F7900" w:rsidRPr="005F11EC" w:rsidRDefault="002F7900" w:rsidP="002F7900">
      <w:pPr>
        <w:widowControl w:val="0"/>
        <w:shd w:val="clear" w:color="auto" w:fill="FFFFFF"/>
        <w:suppressAutoHyphens/>
        <w:autoSpaceDN w:val="0"/>
        <w:spacing w:after="0" w:line="240" w:lineRule="auto"/>
        <w:ind w:left="539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</w:p>
    <w:p w14:paraId="3A412EFC" w14:textId="77777777" w:rsidR="002F7900" w:rsidRPr="005F11EC" w:rsidRDefault="002F7900" w:rsidP="002F7900">
      <w:pPr>
        <w:widowControl w:val="0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Times New Roman" w:hAnsiTheme="majorHAnsi" w:cs="Tahoma"/>
          <w:b/>
          <w:kern w:val="3"/>
          <w:lang w:eastAsia="ar-SA" w:bidi="hi-IN"/>
        </w:rPr>
        <w:t>Baza lokalowa.</w:t>
      </w:r>
    </w:p>
    <w:p w14:paraId="71B448BE" w14:textId="77777777" w:rsidR="002F7900" w:rsidRPr="005F11EC" w:rsidRDefault="002F7900" w:rsidP="002F7900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Times New Roman" w:hAnsiTheme="majorHAnsi" w:cs="Tahoma"/>
          <w:kern w:val="3"/>
          <w:lang w:eastAsia="ar-SA" w:bidi="hi-IN"/>
        </w:rPr>
      </w:pPr>
      <w:r w:rsidRPr="005F11EC">
        <w:rPr>
          <w:rFonts w:asciiTheme="majorHAnsi" w:eastAsia="Times New Roman" w:hAnsiTheme="majorHAnsi" w:cs="Tahoma"/>
          <w:kern w:val="3"/>
          <w:lang w:eastAsia="ar-SA" w:bidi="hi-IN"/>
        </w:rPr>
        <w:t>Zamawiający zapewnia sale szkoleniowe wyposażone w sprzęt multimedialny (komputer, ekran, rzutnik).</w:t>
      </w:r>
    </w:p>
    <w:p w14:paraId="2C57A101" w14:textId="77777777" w:rsidR="002F7900" w:rsidRPr="005F11EC" w:rsidRDefault="002F7900" w:rsidP="002F7900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</w:p>
    <w:p w14:paraId="38C86022" w14:textId="77777777" w:rsidR="002F7900" w:rsidRPr="005F11EC" w:rsidRDefault="002F7900" w:rsidP="002F7900">
      <w:pPr>
        <w:widowControl w:val="0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Times New Roman" w:hAnsiTheme="majorHAnsi" w:cs="Tahoma"/>
          <w:b/>
          <w:bCs/>
          <w:kern w:val="3"/>
          <w:lang w:eastAsia="ar-SA" w:bidi="hi-IN"/>
        </w:rPr>
        <w:t>Program</w:t>
      </w:r>
    </w:p>
    <w:p w14:paraId="7A1CB7BD" w14:textId="77777777" w:rsidR="002F7900" w:rsidRPr="005F11EC" w:rsidRDefault="002F7900" w:rsidP="002F7900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Times New Roman" w:hAnsiTheme="majorHAnsi" w:cs="Tahoma"/>
          <w:kern w:val="3"/>
          <w:lang w:eastAsia="ar-SA" w:bidi="hi-IN"/>
        </w:rPr>
        <w:t>Wykonawca jest zobowiązany do przygotowania i przedstawienia do akceptacji przez Zamawiającego harmonogramu i programu kursu przed rozpoczęciem kursu.</w:t>
      </w:r>
    </w:p>
    <w:p w14:paraId="3AC1C120" w14:textId="77777777" w:rsidR="002F7900" w:rsidRPr="005F11EC" w:rsidRDefault="002F7900" w:rsidP="002F7900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Times New Roman" w:hAnsiTheme="majorHAnsi" w:cs="Tahoma"/>
          <w:kern w:val="3"/>
          <w:lang w:eastAsia="ar-SA" w:bidi="hi-IN"/>
        </w:rPr>
        <w:t>W programie kursu powinna znaleźć się min. tematyka obejmująca zagadnienia:</w:t>
      </w:r>
    </w:p>
    <w:p w14:paraId="361ABF05" w14:textId="77777777" w:rsidR="002F7900" w:rsidRPr="005F11EC" w:rsidRDefault="002F7900" w:rsidP="002F7900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ind w:left="709" w:hanging="284"/>
        <w:jc w:val="both"/>
        <w:textAlignment w:val="baseline"/>
        <w:rPr>
          <w:rFonts w:asciiTheme="majorHAnsi" w:eastAsia="Times New Roman" w:hAnsiTheme="majorHAnsi" w:cs="Times New Roman"/>
          <w:color w:val="000000"/>
        </w:rPr>
      </w:pPr>
      <w:r w:rsidRPr="005F11EC">
        <w:rPr>
          <w:rFonts w:asciiTheme="majorHAnsi" w:eastAsia="Times New Roman" w:hAnsiTheme="majorHAnsi" w:cs="Times New Roman"/>
          <w:color w:val="000000"/>
        </w:rPr>
        <w:t>Potrzeby pacjenta. Moc pytań otwartych w komunikacji z pacjentem. Aktywne słuchanie-poziomy aktywnego słuchania. Rozwój umiejętności aktywnego słuchania. Inteligencja emocjonalna. Emocje w kontakcie z pacjentem. Jak oddawać przestrzeń na emocje pacjenta? Jak zarządzać emocjami?</w:t>
      </w:r>
    </w:p>
    <w:p w14:paraId="3B1EE6DA" w14:textId="77777777" w:rsidR="002F7900" w:rsidRPr="005F11EC" w:rsidRDefault="002F7900" w:rsidP="002F7900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ind w:left="709" w:hanging="284"/>
        <w:jc w:val="both"/>
        <w:textAlignment w:val="baseline"/>
        <w:rPr>
          <w:rFonts w:asciiTheme="majorHAnsi" w:eastAsia="Times New Roman" w:hAnsiTheme="majorHAnsi" w:cs="Times New Roman"/>
          <w:color w:val="000000"/>
        </w:rPr>
      </w:pPr>
      <w:r w:rsidRPr="005F11EC">
        <w:rPr>
          <w:rFonts w:asciiTheme="majorHAnsi" w:eastAsia="Times New Roman" w:hAnsiTheme="majorHAnsi" w:cs="Times New Roman"/>
          <w:color w:val="000000"/>
        </w:rPr>
        <w:t>Odpowiedz na potrzeby pacjenta. Odzwierciedlanie w relacji z pacjentem. Typologia pacjenta wg C.G Junga. Rozpoznawanie komunikatów pacjenta i dopasowanie do typologii C.G Junga. Dopasowanie przekazu medycznego do typologii pacjenta.</w:t>
      </w:r>
    </w:p>
    <w:p w14:paraId="2B8B1057" w14:textId="77777777" w:rsidR="002F7900" w:rsidRPr="005F11EC" w:rsidRDefault="002F7900" w:rsidP="002F7900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ind w:left="709" w:hanging="284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Times New Roman" w:hAnsiTheme="majorHAnsi" w:cs="Times New Roman"/>
          <w:color w:val="000000"/>
        </w:rPr>
        <w:t>Wzmocnienie relację z pacjentem</w:t>
      </w:r>
      <w:r w:rsidRPr="005F11EC">
        <w:rPr>
          <w:rFonts w:asciiTheme="majorHAnsi" w:eastAsia="Times New Roman" w:hAnsiTheme="majorHAnsi" w:cs="Times New Roman"/>
          <w:color w:val="000000"/>
          <w:u w:val="single"/>
        </w:rPr>
        <w:t xml:space="preserve">. </w:t>
      </w:r>
      <w:r w:rsidRPr="005F11EC">
        <w:rPr>
          <w:rFonts w:asciiTheme="majorHAnsi" w:eastAsia="Times New Roman" w:hAnsiTheme="majorHAnsi" w:cs="Times New Roman"/>
          <w:color w:val="000000"/>
        </w:rPr>
        <w:t xml:space="preserve">Budowanie autorytetu w oczach pacjentów. Standardy obsługi pacjenta. Budowanie bezpiecznej dla pacjenta „przestrzeni” w gabinecie </w:t>
      </w:r>
      <w:r w:rsidRPr="005F11EC">
        <w:rPr>
          <w:rFonts w:asciiTheme="majorHAnsi" w:eastAsia="Times New Roman" w:hAnsiTheme="majorHAnsi" w:cs="Times New Roman"/>
          <w:color w:val="000000"/>
        </w:rPr>
        <w:lastRenderedPageBreak/>
        <w:t>lekarskim.</w:t>
      </w:r>
    </w:p>
    <w:p w14:paraId="10FE969A" w14:textId="77777777" w:rsidR="002F7900" w:rsidRPr="005F11EC" w:rsidRDefault="002F7900" w:rsidP="002F7900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ind w:left="709" w:hanging="284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Times New Roman" w:hAnsiTheme="majorHAnsi" w:cs="Times New Roman"/>
          <w:color w:val="000000"/>
        </w:rPr>
        <w:t>Asertywność  w kontakcie z trudnym pacjentem. Czym jest asertywność? Narzędzia i techniki asertywności: Komunikat Ja, Procedura stawiania granic psychologicznych Dr Pameli Butler</w:t>
      </w:r>
      <w:r w:rsidRPr="005F11EC">
        <w:rPr>
          <w:rFonts w:asciiTheme="majorHAnsi" w:eastAsia="Times New Roman" w:hAnsiTheme="majorHAnsi" w:cs="Times New Roman"/>
          <w:b/>
          <w:bCs/>
          <w:color w:val="000000"/>
        </w:rPr>
        <w:t xml:space="preserve">. </w:t>
      </w:r>
      <w:r w:rsidRPr="005F11EC">
        <w:rPr>
          <w:rFonts w:asciiTheme="majorHAnsi" w:eastAsia="Times New Roman" w:hAnsiTheme="majorHAnsi" w:cs="Times New Roman"/>
          <w:color w:val="000000"/>
        </w:rPr>
        <w:t>Praca z ograniczającymi przekonaniami. Zamiana przekonań ograniczających na wspierające. Trening asertywności.</w:t>
      </w:r>
    </w:p>
    <w:p w14:paraId="11E43FE1" w14:textId="77777777" w:rsidR="002F7900" w:rsidRPr="005F11EC" w:rsidRDefault="002F7900" w:rsidP="002F790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="Times New Roman"/>
          <w:kern w:val="3"/>
          <w:lang w:eastAsia="ar-SA" w:bidi="hi-IN"/>
        </w:rPr>
      </w:pPr>
    </w:p>
    <w:p w14:paraId="7C735B79" w14:textId="0FD1622B" w:rsidR="002F7900" w:rsidRPr="005F11EC" w:rsidRDefault="002F7900" w:rsidP="002F790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Times New Roman" w:hAnsiTheme="majorHAnsi" w:cs="Tahoma"/>
          <w:kern w:val="3"/>
          <w:lang w:eastAsia="ar-SA" w:bidi="hi-IN"/>
        </w:rPr>
        <w:t>Wykonawca jest zobowiązany do przygotowania i przedstawiania do akceptacji przez Zamawiającego harmonogramu i programu kursu 3 dni przed rozpoczęciem kursu.</w:t>
      </w:r>
    </w:p>
    <w:p w14:paraId="70892EC2" w14:textId="77777777" w:rsidR="002F7900" w:rsidRPr="005F11EC" w:rsidRDefault="002F7900" w:rsidP="002F7900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</w:p>
    <w:p w14:paraId="59D3C7C7" w14:textId="77777777" w:rsidR="002F7900" w:rsidRPr="005F11EC" w:rsidRDefault="002F7900" w:rsidP="002F7900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</w:p>
    <w:p w14:paraId="2CA40E83" w14:textId="6AC98B25" w:rsidR="002F7900" w:rsidRPr="005F11EC" w:rsidRDefault="002F7900" w:rsidP="002F7900">
      <w:pPr>
        <w:pStyle w:val="Akapitzlist"/>
        <w:widowControl w:val="0"/>
        <w:numPr>
          <w:ilvl w:val="0"/>
          <w:numId w:val="4"/>
        </w:numPr>
        <w:suppressAutoHyphens/>
        <w:autoSpaceDN w:val="0"/>
        <w:spacing w:line="240" w:lineRule="auto"/>
        <w:ind w:hanging="720"/>
        <w:jc w:val="both"/>
        <w:textAlignment w:val="baseline"/>
        <w:rPr>
          <w:rFonts w:asciiTheme="majorHAnsi" w:hAnsiTheme="majorHAnsi" w:cs="Tahoma"/>
          <w:b/>
          <w:kern w:val="3"/>
          <w:lang w:eastAsia="ar-SA" w:bidi="hi-IN"/>
        </w:rPr>
      </w:pPr>
      <w:r w:rsidRPr="005F11EC">
        <w:rPr>
          <w:rFonts w:asciiTheme="majorHAnsi" w:hAnsiTheme="majorHAnsi" w:cs="Tahoma"/>
          <w:b/>
          <w:kern w:val="3"/>
          <w:lang w:eastAsia="ar-SA" w:bidi="hi-IN"/>
        </w:rPr>
        <w:t xml:space="preserve"> Zachowanie zasady równości szans:</w:t>
      </w:r>
    </w:p>
    <w:p w14:paraId="2CCD7CAD" w14:textId="77777777" w:rsidR="002F7900" w:rsidRPr="005F11EC" w:rsidRDefault="002F7900" w:rsidP="002F7900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Times New Roman" w:hAnsiTheme="majorHAnsi" w:cs="Tahoma"/>
          <w:kern w:val="3"/>
          <w:lang w:eastAsia="ar-SA" w:bidi="hi-IN"/>
        </w:rPr>
        <w:t>Realizacja zajęć musi być zgodna z zasadą równości szans i niedyskryminacji, zgodnie</w:t>
      </w:r>
      <w:r w:rsidRPr="005F11EC">
        <w:rPr>
          <w:rFonts w:asciiTheme="majorHAnsi" w:eastAsia="Times New Roman" w:hAnsiTheme="majorHAnsi" w:cs="Tahoma"/>
          <w:kern w:val="3"/>
          <w:lang w:eastAsia="ar-SA" w:bidi="hi-IN"/>
        </w:rPr>
        <w:br/>
        <w:t>z Wytycznymi w zakresie realizacji zasady równości szans i niedyskryminacji, w tym dostępności dla osób z niepełnosprawnościami oraz zasadami równości szans kobiet i mężczyzn w ramach funduszy unijnych na lata 2014-2020, znajdującymi się na stronie internetowej: www.funduszeeuropejskie.gov.pl/strony/o-funduszach /dokumenty.</w:t>
      </w:r>
    </w:p>
    <w:p w14:paraId="6234BE74" w14:textId="77777777" w:rsidR="002F7900" w:rsidRPr="005F11EC" w:rsidRDefault="002F7900" w:rsidP="002F7900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</w:p>
    <w:p w14:paraId="7262424A" w14:textId="57FBF5FD" w:rsidR="002F7900" w:rsidRPr="005F11EC" w:rsidRDefault="002F7900" w:rsidP="002F7900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SimSun" w:hAnsiTheme="majorHAnsi" w:cs="Tahoma"/>
          <w:b/>
          <w:kern w:val="3"/>
          <w:lang w:bidi="hi-IN"/>
        </w:rPr>
        <w:t xml:space="preserve">8. </w:t>
      </w:r>
      <w:r w:rsidRPr="005F11EC">
        <w:rPr>
          <w:rFonts w:asciiTheme="majorHAnsi" w:eastAsia="SimSun" w:hAnsiTheme="majorHAnsi" w:cs="Tahoma"/>
          <w:b/>
          <w:kern w:val="3"/>
          <w:lang w:bidi="hi-IN"/>
        </w:rPr>
        <w:tab/>
        <w:t>Dodatkowe informacje:</w:t>
      </w:r>
    </w:p>
    <w:p w14:paraId="3E95FAC2" w14:textId="77777777" w:rsidR="002F7900" w:rsidRPr="005F11EC" w:rsidRDefault="002F7900" w:rsidP="002F7900">
      <w:pPr>
        <w:widowControl w:val="0"/>
        <w:numPr>
          <w:ilvl w:val="0"/>
          <w:numId w:val="9"/>
        </w:numPr>
        <w:shd w:val="clear" w:color="auto" w:fill="FFFFFF"/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Times New Roman" w:hAnsiTheme="majorHAnsi" w:cs="Tahoma"/>
          <w:kern w:val="3"/>
          <w:lang w:eastAsia="ar-SA" w:bidi="hi-IN"/>
        </w:rPr>
        <w:t>Kurs będzie odbywać się w godzinach dostosowanych do harmonogramu zajęć studentów pielęgniarstwa  obowiązujących w PWSZ im. Witelona w Legnicy.</w:t>
      </w:r>
    </w:p>
    <w:p w14:paraId="1AC1B148" w14:textId="77777777" w:rsidR="002F7900" w:rsidRPr="005F11EC" w:rsidRDefault="002F7900" w:rsidP="002F7900">
      <w:pPr>
        <w:widowControl w:val="0"/>
        <w:numPr>
          <w:ilvl w:val="0"/>
          <w:numId w:val="9"/>
        </w:numPr>
        <w:shd w:val="clear" w:color="auto" w:fill="FFFFFF"/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Times New Roman" w:hAnsiTheme="majorHAnsi" w:cs="Tahoma"/>
          <w:kern w:val="3"/>
          <w:lang w:eastAsia="ar-SA" w:bidi="hi-IN"/>
        </w:rPr>
        <w:t>Wykonawca zobowiązuje się przeprowadzić trzydniowy kurs w okresie od 24-26 marca 2020 roku.</w:t>
      </w:r>
    </w:p>
    <w:p w14:paraId="13BAD19A" w14:textId="77777777" w:rsidR="002F7900" w:rsidRPr="005F11EC" w:rsidRDefault="002F7900" w:rsidP="002F7900">
      <w:pPr>
        <w:widowControl w:val="0"/>
        <w:numPr>
          <w:ilvl w:val="0"/>
          <w:numId w:val="9"/>
        </w:numPr>
        <w:shd w:val="clear" w:color="auto" w:fill="FFFFFF"/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Times New Roman" w:hAnsiTheme="majorHAnsi" w:cs="Tahoma"/>
          <w:kern w:val="3"/>
          <w:lang w:eastAsia="ar-SA" w:bidi="hi-IN"/>
        </w:rPr>
        <w:t>Wymagane jest, aby instruktorzy  prowadzący zajęcia posiadali kwalifikacje</w:t>
      </w:r>
      <w:r w:rsidRPr="005F11EC">
        <w:rPr>
          <w:rFonts w:asciiTheme="majorHAnsi" w:eastAsia="Times New Roman" w:hAnsiTheme="majorHAnsi" w:cs="Tahoma"/>
          <w:kern w:val="3"/>
          <w:lang w:eastAsia="ar-SA" w:bidi="hi-IN"/>
        </w:rPr>
        <w:br/>
        <w:t>i doświadczenie w ramach szkolenia w tematyce związanej z przedmiotem prowadzonych zajęć.</w:t>
      </w:r>
    </w:p>
    <w:p w14:paraId="0107CE80" w14:textId="77777777" w:rsidR="002F7900" w:rsidRPr="005F11EC" w:rsidRDefault="002F7900" w:rsidP="002F7900">
      <w:pPr>
        <w:widowControl w:val="0"/>
        <w:numPr>
          <w:ilvl w:val="0"/>
          <w:numId w:val="9"/>
        </w:numPr>
        <w:shd w:val="clear" w:color="auto" w:fill="FFFFFF"/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Times New Roman" w:hAnsiTheme="majorHAnsi" w:cs="Tahoma"/>
          <w:kern w:val="3"/>
          <w:lang w:eastAsia="ar-SA" w:bidi="hi-IN"/>
        </w:rPr>
        <w:t>Zajęcia powinny być prowadzone w formie umożliwiającej uzyskanie najlepszych efektów kształcenia dla danego zakresu szkolenia</w:t>
      </w:r>
      <w:r w:rsidRPr="005F11EC">
        <w:rPr>
          <w:rFonts w:asciiTheme="majorHAnsi" w:eastAsia="Times New Roman" w:hAnsiTheme="majorHAnsi" w:cs="Tahoma"/>
          <w:b/>
          <w:kern w:val="3"/>
          <w:lang w:eastAsia="ar-SA" w:bidi="hi-IN"/>
        </w:rPr>
        <w:t xml:space="preserve"> </w:t>
      </w:r>
      <w:r w:rsidRPr="005F11EC">
        <w:rPr>
          <w:rFonts w:asciiTheme="majorHAnsi" w:eastAsia="Times New Roman" w:hAnsiTheme="majorHAnsi" w:cs="Tahoma"/>
          <w:kern w:val="3"/>
          <w:lang w:eastAsia="ar-SA" w:bidi="hi-IN"/>
        </w:rPr>
        <w:t>z uwzględnieniem konsultacji indywidualnych dla uczestnika szkolenia.</w:t>
      </w:r>
    </w:p>
    <w:p w14:paraId="2389B7E7" w14:textId="77777777" w:rsidR="002F7900" w:rsidRPr="005F11EC" w:rsidRDefault="002F7900" w:rsidP="002F7900">
      <w:pPr>
        <w:widowControl w:val="0"/>
        <w:numPr>
          <w:ilvl w:val="0"/>
          <w:numId w:val="9"/>
        </w:numPr>
        <w:shd w:val="clear" w:color="auto" w:fill="FFFFFF"/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Times New Roman" w:hAnsiTheme="majorHAnsi" w:cs="Tahoma"/>
          <w:kern w:val="3"/>
          <w:lang w:eastAsia="ar-SA" w:bidi="hi-IN"/>
        </w:rPr>
        <w:t>Wykonawca zobowiązany jest do stosowania przepisów BHP zgodnie z zobowiązującym prawem.</w:t>
      </w:r>
    </w:p>
    <w:p w14:paraId="7560E39F" w14:textId="77777777" w:rsidR="002F7900" w:rsidRPr="005F11EC" w:rsidRDefault="002F7900" w:rsidP="002F7900">
      <w:pPr>
        <w:widowControl w:val="0"/>
        <w:numPr>
          <w:ilvl w:val="0"/>
          <w:numId w:val="9"/>
        </w:numPr>
        <w:shd w:val="clear" w:color="auto" w:fill="FFFFFF"/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Times New Roman" w:hAnsiTheme="majorHAnsi" w:cs="Tahoma"/>
          <w:kern w:val="3"/>
          <w:lang w:eastAsia="ar-SA" w:bidi="hi-IN"/>
        </w:rPr>
        <w:t>Wykonawca zobowiązuje się do wystawienia każdemu uczestnikowi zaświadczenie</w:t>
      </w:r>
      <w:r w:rsidRPr="005F11EC">
        <w:rPr>
          <w:rFonts w:asciiTheme="majorHAnsi" w:eastAsia="Times New Roman" w:hAnsiTheme="majorHAnsi" w:cs="Tahoma"/>
          <w:kern w:val="3"/>
          <w:lang w:eastAsia="ar-SA" w:bidi="hi-IN"/>
        </w:rPr>
        <w:br/>
        <w:t>o ukończeniu kursu w formie Certyfikatu oraz Dyplomu.</w:t>
      </w:r>
    </w:p>
    <w:p w14:paraId="210933C7" w14:textId="77777777" w:rsidR="002F7900" w:rsidRPr="005F11EC" w:rsidRDefault="002F7900" w:rsidP="002F7900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</w:p>
    <w:p w14:paraId="79140F77" w14:textId="317254B3" w:rsidR="002F7900" w:rsidRPr="005F11EC" w:rsidRDefault="002F7900" w:rsidP="002F7900">
      <w:pPr>
        <w:widowControl w:val="0"/>
        <w:suppressAutoHyphens/>
        <w:autoSpaceDN w:val="0"/>
        <w:spacing w:after="0" w:line="240" w:lineRule="auto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SimSun" w:hAnsiTheme="majorHAnsi" w:cs="Tahoma"/>
          <w:b/>
          <w:kern w:val="3"/>
          <w:lang w:bidi="hi-IN"/>
        </w:rPr>
        <w:t xml:space="preserve">9. </w:t>
      </w:r>
      <w:r w:rsidRPr="005F11EC">
        <w:rPr>
          <w:rFonts w:asciiTheme="majorHAnsi" w:eastAsia="SimSun" w:hAnsiTheme="majorHAnsi" w:cs="Tahoma"/>
          <w:b/>
          <w:kern w:val="3"/>
          <w:lang w:bidi="hi-IN"/>
        </w:rPr>
        <w:tab/>
        <w:t>Inne Zobowiązanie Wykonawcy:</w:t>
      </w:r>
    </w:p>
    <w:p w14:paraId="49211B98" w14:textId="6734393A" w:rsidR="002F7900" w:rsidRPr="005F11EC" w:rsidRDefault="002F7900" w:rsidP="002F7900">
      <w:pPr>
        <w:widowControl w:val="0"/>
        <w:numPr>
          <w:ilvl w:val="1"/>
          <w:numId w:val="5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SimSun" w:hAnsiTheme="majorHAnsi" w:cs="Tahoma"/>
          <w:kern w:val="3"/>
          <w:lang w:bidi="hi-IN"/>
        </w:rPr>
        <w:t>Terminowe wykonanie przedmiotu umowy z należytą starannością oraz zgodnie</w:t>
      </w:r>
      <w:r w:rsidRPr="005F11EC">
        <w:rPr>
          <w:rFonts w:asciiTheme="majorHAnsi" w:eastAsia="SimSun" w:hAnsiTheme="majorHAnsi" w:cs="Tahoma"/>
          <w:kern w:val="3"/>
          <w:lang w:bidi="hi-IN"/>
        </w:rPr>
        <w:br/>
        <w:t>z obowiązującymi przepisami;</w:t>
      </w:r>
    </w:p>
    <w:p w14:paraId="162C7C6C" w14:textId="46126B96" w:rsidR="002F7900" w:rsidRPr="005F11EC" w:rsidRDefault="002F7900" w:rsidP="002F7900">
      <w:pPr>
        <w:widowControl w:val="0"/>
        <w:numPr>
          <w:ilvl w:val="1"/>
          <w:numId w:val="5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SimSun" w:hAnsiTheme="majorHAnsi" w:cs="Tahoma"/>
          <w:kern w:val="3"/>
          <w:lang w:bidi="hi-IN"/>
        </w:rPr>
        <w:t>Informowanie Zamawiającego o swojej nieobecności, najpóźniej w dniu zaistnienia okoliczności, w przypadku odwołania ich z przyczyn niezależnych od Wykonawcy;</w:t>
      </w:r>
    </w:p>
    <w:p w14:paraId="43AE0BC8" w14:textId="27F8D442" w:rsidR="002F7900" w:rsidRPr="005F11EC" w:rsidRDefault="002F7900" w:rsidP="002F7900">
      <w:pPr>
        <w:widowControl w:val="0"/>
        <w:numPr>
          <w:ilvl w:val="1"/>
          <w:numId w:val="5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Theme="majorHAnsi" w:eastAsia="SimSun" w:hAnsiTheme="majorHAnsi" w:cs="Tahoma"/>
          <w:kern w:val="3"/>
          <w:lang w:bidi="hi-IN"/>
        </w:rPr>
      </w:pPr>
      <w:r w:rsidRPr="005F11EC">
        <w:rPr>
          <w:rFonts w:asciiTheme="majorHAnsi" w:eastAsia="SimSun" w:hAnsiTheme="majorHAnsi" w:cs="Tahoma"/>
          <w:kern w:val="3"/>
          <w:lang w:bidi="hi-IN"/>
        </w:rPr>
        <w:t>Zapewnienie zastępstwa w przypadku absencji prowadzącego zajęcia;</w:t>
      </w:r>
    </w:p>
    <w:p w14:paraId="0706DB9D" w14:textId="14E0C64A" w:rsidR="002F7900" w:rsidRPr="005F11EC" w:rsidRDefault="002F7900" w:rsidP="002F7900">
      <w:pPr>
        <w:widowControl w:val="0"/>
        <w:numPr>
          <w:ilvl w:val="1"/>
          <w:numId w:val="5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SimSun" w:hAnsiTheme="majorHAnsi" w:cs="Tahoma"/>
          <w:kern w:val="3"/>
          <w:lang w:bidi="hi-IN"/>
        </w:rPr>
        <w:t>Prowadzenie listy obecności w celu bieżącego monitorowania obecności uczestnika na zajęciach oraz udokumentowania ich uczestnictwa na kursie;</w:t>
      </w:r>
    </w:p>
    <w:p w14:paraId="2D23D55A" w14:textId="0F8083C4" w:rsidR="002F7900" w:rsidRPr="005F11EC" w:rsidRDefault="002F7900" w:rsidP="002F7900">
      <w:pPr>
        <w:widowControl w:val="0"/>
        <w:numPr>
          <w:ilvl w:val="1"/>
          <w:numId w:val="5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SimSun" w:hAnsiTheme="majorHAnsi" w:cs="Tahoma"/>
          <w:kern w:val="3"/>
          <w:lang w:bidi="hi-IN"/>
        </w:rPr>
        <w:t>Przekazanie Zamawiającemu kserokopii dokumentacji potwierdzonej za zgodność</w:t>
      </w:r>
      <w:r w:rsidRPr="005F11EC">
        <w:rPr>
          <w:rFonts w:asciiTheme="majorHAnsi" w:eastAsia="SimSun" w:hAnsiTheme="majorHAnsi" w:cs="Tahoma"/>
          <w:kern w:val="3"/>
          <w:lang w:bidi="hi-IN"/>
        </w:rPr>
        <w:br/>
        <w:t>z oryginałem poświadczającej kompetencje instruktora prowadzącego kurs.</w:t>
      </w:r>
    </w:p>
    <w:p w14:paraId="29E5D675" w14:textId="5C8CDA02" w:rsidR="002F7900" w:rsidRPr="005F11EC" w:rsidRDefault="002F7900" w:rsidP="002F7900">
      <w:pPr>
        <w:widowControl w:val="0"/>
        <w:numPr>
          <w:ilvl w:val="1"/>
          <w:numId w:val="5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SimSun" w:hAnsiTheme="majorHAnsi" w:cs="Tahoma"/>
          <w:kern w:val="3"/>
          <w:lang w:bidi="hi-IN"/>
        </w:rPr>
        <w:t xml:space="preserve">Odpowiedniego oznaczenia wszystkich miejsc, dokumentów i materiałów dydaktycznych bezpośrednio związanych z realizacją przedmiotu zamówienia  zgodnie z dokumentem </w:t>
      </w:r>
      <w:r w:rsidRPr="005F11EC">
        <w:rPr>
          <w:rFonts w:asciiTheme="majorHAnsi" w:eastAsia="SimSun" w:hAnsiTheme="majorHAnsi" w:cs="Tahoma"/>
          <w:kern w:val="3"/>
          <w:u w:val="single"/>
          <w:lang w:bidi="hi-IN"/>
        </w:rPr>
        <w:t>Wytyczne z zakresie informacji i promocji projektów dofinansowanych w ramach RPO WZ na lata 2014-2020.</w:t>
      </w:r>
    </w:p>
    <w:p w14:paraId="71610331" w14:textId="77777777" w:rsidR="002F7900" w:rsidRPr="005F11EC" w:rsidRDefault="002F7900" w:rsidP="002F7900">
      <w:pPr>
        <w:widowControl w:val="0"/>
        <w:suppressAutoHyphens/>
        <w:autoSpaceDN w:val="0"/>
        <w:spacing w:after="0" w:line="240" w:lineRule="auto"/>
        <w:ind w:left="1080"/>
        <w:jc w:val="both"/>
        <w:textAlignment w:val="baseline"/>
        <w:rPr>
          <w:rFonts w:asciiTheme="majorHAnsi" w:eastAsia="SimSun" w:hAnsiTheme="majorHAnsi" w:cs="Tahoma"/>
          <w:kern w:val="3"/>
          <w:u w:val="single"/>
          <w:lang w:bidi="hi-IN"/>
        </w:rPr>
      </w:pPr>
    </w:p>
    <w:p w14:paraId="31C473F3" w14:textId="229461A2" w:rsidR="002F7900" w:rsidRPr="005F11EC" w:rsidRDefault="002F7900" w:rsidP="002F7900">
      <w:pPr>
        <w:widowControl w:val="0"/>
        <w:suppressAutoHyphens/>
        <w:autoSpaceDN w:val="0"/>
        <w:spacing w:after="0" w:line="240" w:lineRule="auto"/>
        <w:ind w:left="705" w:hanging="705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SimSun" w:hAnsiTheme="majorHAnsi" w:cs="Tahoma"/>
          <w:b/>
          <w:bCs/>
          <w:kern w:val="3"/>
          <w:lang w:bidi="hi-IN"/>
        </w:rPr>
        <w:t xml:space="preserve">10. </w:t>
      </w:r>
      <w:r w:rsidRPr="005F11EC">
        <w:rPr>
          <w:rFonts w:asciiTheme="majorHAnsi" w:eastAsia="SimSun" w:hAnsiTheme="majorHAnsi" w:cs="Tahoma"/>
          <w:b/>
          <w:bCs/>
          <w:kern w:val="3"/>
          <w:lang w:bidi="hi-IN"/>
        </w:rPr>
        <w:tab/>
        <w:t>Wykonawca sporządzi następującą dokumentację szkoleniową oraz przekaże jej kserokopię Zamawiającemu niezwłocznie po zakończeniu kursu:</w:t>
      </w:r>
    </w:p>
    <w:p w14:paraId="58A10293" w14:textId="77777777" w:rsidR="002F7900" w:rsidRPr="005F11EC" w:rsidRDefault="002F7900" w:rsidP="002F7900">
      <w:pPr>
        <w:widowControl w:val="0"/>
        <w:numPr>
          <w:ilvl w:val="0"/>
          <w:numId w:val="10"/>
        </w:numPr>
        <w:suppressAutoHyphens/>
        <w:autoSpaceDN w:val="0"/>
        <w:spacing w:after="0" w:line="240" w:lineRule="auto"/>
        <w:ind w:left="426" w:hanging="284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SimSun" w:hAnsiTheme="majorHAnsi" w:cs="Tahoma"/>
          <w:kern w:val="3"/>
          <w:lang w:bidi="hi-IN"/>
        </w:rPr>
        <w:t>listy obecności na każdych zajęciach,</w:t>
      </w:r>
    </w:p>
    <w:p w14:paraId="33EC9E51" w14:textId="77777777" w:rsidR="002F7900" w:rsidRPr="005F11EC" w:rsidRDefault="002F7900" w:rsidP="002F7900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ind w:left="426" w:hanging="284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SimSun" w:hAnsiTheme="majorHAnsi" w:cs="Tahoma"/>
          <w:kern w:val="3"/>
          <w:lang w:bidi="hi-IN"/>
        </w:rPr>
        <w:t>dziennik zajęć z wyszczególnieniem daty, liczby godzin oraz tematyki odbytych zajęć,</w:t>
      </w:r>
    </w:p>
    <w:p w14:paraId="178245E5" w14:textId="77777777" w:rsidR="002F7900" w:rsidRPr="005F11EC" w:rsidRDefault="002F7900" w:rsidP="002F7900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ind w:left="426" w:hanging="284"/>
        <w:jc w:val="both"/>
        <w:textAlignment w:val="baseline"/>
        <w:rPr>
          <w:rFonts w:asciiTheme="majorHAnsi" w:eastAsia="SimSun" w:hAnsiTheme="majorHAnsi" w:cs="Tahoma"/>
          <w:kern w:val="3"/>
          <w:lang w:bidi="hi-IN"/>
        </w:rPr>
      </w:pPr>
      <w:r w:rsidRPr="005F11EC">
        <w:rPr>
          <w:rFonts w:asciiTheme="majorHAnsi" w:eastAsia="SimSun" w:hAnsiTheme="majorHAnsi" w:cs="Tahoma"/>
          <w:kern w:val="3"/>
          <w:lang w:bidi="hi-IN"/>
        </w:rPr>
        <w:lastRenderedPageBreak/>
        <w:t>potwierdzenie przekazania/odbioru materiałów szkoleniowych,</w:t>
      </w:r>
    </w:p>
    <w:p w14:paraId="7BC02C11" w14:textId="77777777" w:rsidR="002F7900" w:rsidRPr="005F11EC" w:rsidRDefault="002F7900" w:rsidP="002F7900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ind w:left="426" w:hanging="284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SimSun" w:hAnsiTheme="majorHAnsi" w:cs="Tahoma"/>
          <w:kern w:val="3"/>
          <w:lang w:bidi="hi-IN"/>
        </w:rPr>
        <w:t>potwierdzenie odbioru Certyfikatu oraz Dyplomu uzyskanego przez uczestnika,</w:t>
      </w:r>
    </w:p>
    <w:p w14:paraId="16678C21" w14:textId="77777777" w:rsidR="002F7900" w:rsidRPr="005F11EC" w:rsidRDefault="002F7900" w:rsidP="002F7900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ind w:left="426" w:hanging="284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  <w:r w:rsidRPr="005F11EC">
        <w:rPr>
          <w:rFonts w:asciiTheme="majorHAnsi" w:eastAsia="SimSun" w:hAnsiTheme="majorHAnsi" w:cs="Tahoma"/>
          <w:kern w:val="3"/>
          <w:lang w:bidi="hi-IN"/>
        </w:rPr>
        <w:t>kserokopie potwierdzone za zgodność z oryginałem wydanego Certyfikatu oraz Dyplomu.</w:t>
      </w:r>
    </w:p>
    <w:p w14:paraId="7396F458" w14:textId="77777777" w:rsidR="002F7900" w:rsidRPr="005F11EC" w:rsidRDefault="002F7900" w:rsidP="002F790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</w:p>
    <w:p w14:paraId="0128D2AD" w14:textId="77777777" w:rsidR="002F7900" w:rsidRPr="005F11EC" w:rsidRDefault="002F7900" w:rsidP="002F790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Theme="majorHAnsi" w:eastAsia="SimSun" w:hAnsiTheme="majorHAnsi" w:cs="Tahoma"/>
          <w:kern w:val="3"/>
          <w:lang w:eastAsia="zh-CN" w:bidi="hi-IN"/>
        </w:rPr>
      </w:pPr>
    </w:p>
    <w:p w14:paraId="1626F052" w14:textId="77777777" w:rsidR="002F7900" w:rsidRPr="002F7900" w:rsidRDefault="002F7900" w:rsidP="002F790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ahoma"/>
          <w:kern w:val="3"/>
          <w:sz w:val="24"/>
          <w:szCs w:val="24"/>
          <w:lang w:eastAsia="zh-CN" w:bidi="hi-IN"/>
        </w:rPr>
      </w:pPr>
    </w:p>
    <w:p w14:paraId="6EDE397A" w14:textId="77777777" w:rsidR="002F7900" w:rsidRPr="002F7900" w:rsidRDefault="002F7900" w:rsidP="002F790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ahoma"/>
          <w:kern w:val="3"/>
          <w:sz w:val="24"/>
          <w:szCs w:val="24"/>
          <w:lang w:eastAsia="zh-CN" w:bidi="hi-IN"/>
        </w:rPr>
      </w:pPr>
    </w:p>
    <w:sectPr w:rsidR="002F7900" w:rsidRPr="002F7900" w:rsidSect="005B153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FDA9AE" w14:textId="77777777" w:rsidR="00EA0DFF" w:rsidRDefault="00EA0DFF">
      <w:pPr>
        <w:spacing w:after="0" w:line="240" w:lineRule="auto"/>
      </w:pPr>
      <w:r>
        <w:separator/>
      </w:r>
    </w:p>
  </w:endnote>
  <w:endnote w:type="continuationSeparator" w:id="0">
    <w:p w14:paraId="4532A42E" w14:textId="77777777" w:rsidR="00EA0DFF" w:rsidRDefault="00EA0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AA8AE9" w14:textId="77777777" w:rsidR="00EA0DFF" w:rsidRDefault="00EA0DFF">
      <w:pPr>
        <w:spacing w:after="0" w:line="240" w:lineRule="auto"/>
      </w:pPr>
      <w:r>
        <w:separator/>
      </w:r>
    </w:p>
  </w:footnote>
  <w:footnote w:type="continuationSeparator" w:id="0">
    <w:p w14:paraId="37E7D371" w14:textId="77777777" w:rsidR="00EA0DFF" w:rsidRDefault="00EA0D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2B5D0A" w14:textId="77777777" w:rsidR="00D60A92" w:rsidRDefault="001C15B3">
    <w:pPr>
      <w:pStyle w:val="Nagwek"/>
    </w:pPr>
    <w:r w:rsidRPr="00371F2E">
      <w:rPr>
        <w:rFonts w:ascii="Cambria" w:hAnsi="Cambria"/>
        <w:noProof/>
      </w:rPr>
      <w:drawing>
        <wp:inline distT="0" distB="0" distL="0" distR="0" wp14:anchorId="13141129" wp14:editId="03E2FCFB">
          <wp:extent cx="5739477" cy="793998"/>
          <wp:effectExtent l="0" t="0" r="0" b="635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310" cy="8163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8401C"/>
    <w:multiLevelType w:val="multilevel"/>
    <w:tmpl w:val="51E073E0"/>
    <w:styleLink w:val="WW8Num31"/>
    <w:lvl w:ilvl="0">
      <w:start w:val="2"/>
      <w:numFmt w:val="decimal"/>
      <w:lvlText w:val="%1."/>
      <w:lvlJc w:val="left"/>
      <w:rPr>
        <w:b/>
      </w:rPr>
    </w:lvl>
    <w:lvl w:ilvl="1">
      <w:start w:val="1"/>
      <w:numFmt w:val="decimal"/>
      <w:lvlText w:val="%2."/>
      <w:lvlJc w:val="left"/>
      <w:rPr>
        <w:b w:val="0"/>
      </w:rPr>
    </w:lvl>
    <w:lvl w:ilvl="2">
      <w:start w:val="1"/>
      <w:numFmt w:val="lowerRoman"/>
      <w:lvlText w:val="%3."/>
      <w:lvlJc w:val="right"/>
    </w:lvl>
    <w:lvl w:ilvl="3">
      <w:start w:val="1"/>
      <w:numFmt w:val="lowerLetter"/>
      <w:lvlText w:val="%4)"/>
      <w:lvlJc w:val="left"/>
    </w:lvl>
    <w:lvl w:ilvl="4">
      <w:start w:val="9"/>
      <w:numFmt w:val="upperRoman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>
    <w:nsid w:val="1AF1502F"/>
    <w:multiLevelType w:val="hybridMultilevel"/>
    <w:tmpl w:val="DAC4465E"/>
    <w:lvl w:ilvl="0" w:tplc="B038E3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26FB16EF"/>
    <w:multiLevelType w:val="multilevel"/>
    <w:tmpl w:val="0D607376"/>
    <w:styleLink w:val="WW8Num16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>
    <w:nsid w:val="27692388"/>
    <w:multiLevelType w:val="hybridMultilevel"/>
    <w:tmpl w:val="3D2AE5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FD5745"/>
    <w:multiLevelType w:val="multilevel"/>
    <w:tmpl w:val="8D9E5F94"/>
    <w:styleLink w:val="WW8Num25"/>
    <w:lvl w:ilvl="0">
      <w:start w:val="1"/>
      <w:numFmt w:val="decimal"/>
      <w:lvlText w:val="%1."/>
      <w:lvlJc w:val="left"/>
      <w:rPr>
        <w:b/>
        <w:i w:val="0"/>
        <w:color w:val="000000"/>
        <w:sz w:val="24"/>
        <w:szCs w:val="24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">
    <w:nsid w:val="65900800"/>
    <w:multiLevelType w:val="multilevel"/>
    <w:tmpl w:val="378C4E9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72E518C9"/>
    <w:multiLevelType w:val="multilevel"/>
    <w:tmpl w:val="F20C7D06"/>
    <w:lvl w:ilvl="0">
      <w:start w:val="1"/>
      <w:numFmt w:val="decimal"/>
      <w:lvlText w:val="%1."/>
      <w:lvlJc w:val="left"/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7">
    <w:nsid w:val="76032A13"/>
    <w:multiLevelType w:val="hybridMultilevel"/>
    <w:tmpl w:val="929878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4"/>
  </w:num>
  <w:num w:numId="5">
    <w:abstractNumId w:val="0"/>
  </w:num>
  <w:num w:numId="6">
    <w:abstractNumId w:val="2"/>
    <w:lvlOverride w:ilvl="0">
      <w:lvl w:ilvl="0">
        <w:start w:val="1"/>
        <w:numFmt w:val="lowerLetter"/>
        <w:lvlText w:val="%1)"/>
        <w:lvlJc w:val="left"/>
      </w:lvl>
    </w:lvlOverride>
  </w:num>
  <w:num w:numId="7">
    <w:abstractNumId w:val="4"/>
    <w:lvlOverride w:ilvl="0">
      <w:startOverride w:val="1"/>
    </w:lvlOverride>
  </w:num>
  <w:num w:numId="8">
    <w:abstractNumId w:val="5"/>
  </w:num>
  <w:num w:numId="9">
    <w:abstractNumId w:val="6"/>
  </w:num>
  <w:num w:numId="10">
    <w:abstractNumId w:val="2"/>
    <w:lvlOverride w:ilvl="0">
      <w:startOverride w:val="1"/>
    </w:lvlOverride>
  </w:num>
  <w:num w:numId="11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drian Bura">
    <w15:presenceInfo w15:providerId="None" w15:userId="Adrian Bur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D86"/>
    <w:rsid w:val="0004427A"/>
    <w:rsid w:val="00115330"/>
    <w:rsid w:val="00133EBD"/>
    <w:rsid w:val="001B4C74"/>
    <w:rsid w:val="001C15B3"/>
    <w:rsid w:val="00272266"/>
    <w:rsid w:val="002F7900"/>
    <w:rsid w:val="00336C5F"/>
    <w:rsid w:val="0034473D"/>
    <w:rsid w:val="00413FAF"/>
    <w:rsid w:val="004F460E"/>
    <w:rsid w:val="00583562"/>
    <w:rsid w:val="0059112F"/>
    <w:rsid w:val="005F11EC"/>
    <w:rsid w:val="006732A8"/>
    <w:rsid w:val="00744CF7"/>
    <w:rsid w:val="00AA395F"/>
    <w:rsid w:val="00AE2D86"/>
    <w:rsid w:val="00C11D33"/>
    <w:rsid w:val="00CD1D43"/>
    <w:rsid w:val="00CD44E5"/>
    <w:rsid w:val="00D66A73"/>
    <w:rsid w:val="00DC06D0"/>
    <w:rsid w:val="00DE0449"/>
    <w:rsid w:val="00E614AA"/>
    <w:rsid w:val="00EA0DFF"/>
    <w:rsid w:val="00F317BD"/>
    <w:rsid w:val="00F6459E"/>
    <w:rsid w:val="00F77133"/>
    <w:rsid w:val="00F93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D93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D86"/>
    <w:pPr>
      <w:spacing w:after="160" w:line="259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E2D86"/>
    <w:pPr>
      <w:spacing w:after="0" w:line="276" w:lineRule="auto"/>
      <w:ind w:left="720"/>
    </w:pPr>
    <w:rPr>
      <w:rFonts w:ascii="Calibri" w:eastAsia="Times New Roman" w:hAnsi="Calibri" w:cs="Calibri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AE2D86"/>
    <w:rPr>
      <w:rFonts w:ascii="Calibri" w:eastAsia="Times New Roman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AE2D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2D86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1D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D33"/>
    <w:rPr>
      <w:rFonts w:ascii="Tahoma" w:eastAsiaTheme="minorEastAsia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460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460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F460E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46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460E"/>
    <w:rPr>
      <w:rFonts w:eastAsiaTheme="minorEastAsia"/>
      <w:b/>
      <w:bCs/>
      <w:sz w:val="20"/>
      <w:szCs w:val="20"/>
      <w:lang w:eastAsia="pl-PL"/>
    </w:rPr>
  </w:style>
  <w:style w:type="numbering" w:customStyle="1" w:styleId="WW8Num25">
    <w:name w:val="WW8Num25"/>
    <w:basedOn w:val="Bezlisty"/>
    <w:rsid w:val="002F7900"/>
    <w:pPr>
      <w:numPr>
        <w:numId w:val="4"/>
      </w:numPr>
    </w:pPr>
  </w:style>
  <w:style w:type="numbering" w:customStyle="1" w:styleId="WW8Num31">
    <w:name w:val="WW8Num31"/>
    <w:basedOn w:val="Bezlisty"/>
    <w:rsid w:val="002F7900"/>
    <w:pPr>
      <w:numPr>
        <w:numId w:val="5"/>
      </w:numPr>
    </w:pPr>
  </w:style>
  <w:style w:type="numbering" w:customStyle="1" w:styleId="WW8Num16">
    <w:name w:val="WW8Num16"/>
    <w:basedOn w:val="Bezlisty"/>
    <w:rsid w:val="002F7900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D86"/>
    <w:pPr>
      <w:spacing w:after="160" w:line="259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E2D86"/>
    <w:pPr>
      <w:spacing w:after="0" w:line="276" w:lineRule="auto"/>
      <w:ind w:left="720"/>
    </w:pPr>
    <w:rPr>
      <w:rFonts w:ascii="Calibri" w:eastAsia="Times New Roman" w:hAnsi="Calibri" w:cs="Calibri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AE2D86"/>
    <w:rPr>
      <w:rFonts w:ascii="Calibri" w:eastAsia="Times New Roman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AE2D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2D86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1D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1D33"/>
    <w:rPr>
      <w:rFonts w:ascii="Tahoma" w:eastAsiaTheme="minorEastAsia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460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460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F460E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46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460E"/>
    <w:rPr>
      <w:rFonts w:eastAsiaTheme="minorEastAsia"/>
      <w:b/>
      <w:bCs/>
      <w:sz w:val="20"/>
      <w:szCs w:val="20"/>
      <w:lang w:eastAsia="pl-PL"/>
    </w:rPr>
  </w:style>
  <w:style w:type="numbering" w:customStyle="1" w:styleId="WW8Num25">
    <w:name w:val="WW8Num25"/>
    <w:basedOn w:val="Bezlisty"/>
    <w:rsid w:val="002F7900"/>
    <w:pPr>
      <w:numPr>
        <w:numId w:val="4"/>
      </w:numPr>
    </w:pPr>
  </w:style>
  <w:style w:type="numbering" w:customStyle="1" w:styleId="WW8Num31">
    <w:name w:val="WW8Num31"/>
    <w:basedOn w:val="Bezlisty"/>
    <w:rsid w:val="002F7900"/>
    <w:pPr>
      <w:numPr>
        <w:numId w:val="5"/>
      </w:numPr>
    </w:pPr>
  </w:style>
  <w:style w:type="numbering" w:customStyle="1" w:styleId="WW8Num16">
    <w:name w:val="WW8Num16"/>
    <w:basedOn w:val="Bezlisty"/>
    <w:rsid w:val="002F7900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786</Words>
  <Characters>4717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im Witelona</Company>
  <LinksUpToDate>false</LinksUpToDate>
  <CharactersWithSpaces>5493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Czyszczoń Anna</dc:creator>
  <cp:lastModifiedBy>Pietrzak Monika</cp:lastModifiedBy>
  <cp:revision>4</cp:revision>
  <dcterms:created xsi:type="dcterms:W3CDTF">2020-03-09T11:55:00Z</dcterms:created>
  <dcterms:modified xsi:type="dcterms:W3CDTF">2020-03-12T11:34:00Z</dcterms:modified>
</cp:coreProperties>
</file>