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277169" w14:textId="4E23B566" w:rsidR="00DC41D6" w:rsidRPr="006B1332" w:rsidRDefault="00DC41D6" w:rsidP="00B717A7">
      <w:pPr>
        <w:pStyle w:val="Tytu"/>
        <w:spacing w:before="120" w:after="120" w:line="276" w:lineRule="auto"/>
        <w:jc w:val="left"/>
        <w:rPr>
          <w:rFonts w:ascii="Cambria" w:hAnsi="Cambria"/>
          <w:b w:val="0"/>
          <w:sz w:val="24"/>
          <w:szCs w:val="24"/>
        </w:rPr>
      </w:pPr>
      <w:r w:rsidRPr="00DC41D6">
        <w:rPr>
          <w:rFonts w:ascii="Cambria" w:hAnsi="Cambria"/>
          <w:b w:val="0"/>
          <w:sz w:val="24"/>
          <w:szCs w:val="24"/>
        </w:rPr>
        <w:t xml:space="preserve">Postępowanie: </w:t>
      </w:r>
      <w:r w:rsidR="002B6F6E" w:rsidRPr="002B6F6E">
        <w:rPr>
          <w:rFonts w:ascii="Cambria" w:hAnsi="Cambria" w:cs="Arial"/>
          <w:i/>
          <w:iCs/>
          <w:sz w:val="24"/>
          <w:szCs w:val="22"/>
        </w:rPr>
        <w:t>DB/077/</w:t>
      </w:r>
      <w:r w:rsidR="00002A36">
        <w:rPr>
          <w:rFonts w:ascii="Cambria" w:hAnsi="Cambria" w:cs="Arial"/>
          <w:i/>
          <w:iCs/>
          <w:sz w:val="24"/>
          <w:szCs w:val="22"/>
        </w:rPr>
        <w:t>PRKP</w:t>
      </w:r>
      <w:r w:rsidR="002B6F6E" w:rsidRPr="002B6F6E">
        <w:rPr>
          <w:rFonts w:ascii="Cambria" w:hAnsi="Cambria" w:cs="Arial"/>
          <w:i/>
          <w:iCs/>
          <w:sz w:val="24"/>
          <w:szCs w:val="22"/>
        </w:rPr>
        <w:t xml:space="preserve">/01/2020      </w:t>
      </w:r>
    </w:p>
    <w:p w14:paraId="7936BEC8" w14:textId="77777777" w:rsidR="000371A7" w:rsidRPr="00DC41D6" w:rsidRDefault="000371A7" w:rsidP="00B717A7">
      <w:pPr>
        <w:spacing w:line="276" w:lineRule="auto"/>
        <w:rPr>
          <w:rFonts w:ascii="Cambria" w:hAnsi="Cambria"/>
        </w:rPr>
      </w:pPr>
    </w:p>
    <w:p w14:paraId="4441EDA0" w14:textId="77777777" w:rsidR="00471765" w:rsidRDefault="00471765" w:rsidP="00B717A7">
      <w:pPr>
        <w:spacing w:line="276" w:lineRule="auto"/>
        <w:rPr>
          <w:rFonts w:ascii="Cambria" w:hAnsi="Cambria"/>
        </w:rPr>
      </w:pPr>
    </w:p>
    <w:p w14:paraId="3045ED6A" w14:textId="77777777" w:rsidR="00DC41D6" w:rsidRDefault="00DC41D6" w:rsidP="00B717A7">
      <w:pPr>
        <w:spacing w:line="276" w:lineRule="auto"/>
        <w:rPr>
          <w:rFonts w:ascii="Cambria" w:hAnsi="Cambria"/>
        </w:rPr>
      </w:pPr>
    </w:p>
    <w:p w14:paraId="05B1D0A1" w14:textId="77777777" w:rsidR="00DC41D6" w:rsidRDefault="00DC41D6" w:rsidP="00B717A7">
      <w:pPr>
        <w:spacing w:line="276" w:lineRule="auto"/>
        <w:rPr>
          <w:rFonts w:ascii="Cambria" w:hAnsi="Cambria"/>
        </w:rPr>
      </w:pPr>
    </w:p>
    <w:p w14:paraId="119D7128" w14:textId="77777777" w:rsidR="00DC41D6" w:rsidRDefault="00DC41D6" w:rsidP="00B717A7">
      <w:pPr>
        <w:spacing w:line="276" w:lineRule="auto"/>
        <w:rPr>
          <w:rFonts w:ascii="Cambria" w:hAnsi="Cambria"/>
        </w:rPr>
      </w:pPr>
    </w:p>
    <w:p w14:paraId="600AB5A4" w14:textId="77777777" w:rsidR="00471765" w:rsidRPr="00DC41D6" w:rsidRDefault="00471765" w:rsidP="00B717A7">
      <w:pPr>
        <w:spacing w:before="120" w:after="120" w:line="276" w:lineRule="auto"/>
        <w:jc w:val="center"/>
        <w:rPr>
          <w:rFonts w:ascii="Cambria" w:hAnsi="Cambria" w:cs="MS Reference Sans Serif"/>
          <w:b/>
        </w:rPr>
      </w:pPr>
      <w:r w:rsidRPr="00DC41D6">
        <w:rPr>
          <w:rFonts w:ascii="Cambria" w:hAnsi="Cambria" w:cs="MS Reference Sans Serif"/>
          <w:b/>
        </w:rPr>
        <w:t xml:space="preserve">OGŁOSZENIE O ZAMÓWIENIU NA USŁUGI SPOŁECZNE </w:t>
      </w:r>
    </w:p>
    <w:p w14:paraId="15E73191" w14:textId="77777777" w:rsidR="00471765" w:rsidRPr="00DC41D6" w:rsidRDefault="00471765" w:rsidP="00B717A7">
      <w:pPr>
        <w:spacing w:before="120" w:after="120" w:line="276" w:lineRule="auto"/>
        <w:jc w:val="center"/>
        <w:rPr>
          <w:rFonts w:ascii="Cambria" w:hAnsi="Cambria" w:cs="MS Reference Sans Serif"/>
          <w:b/>
        </w:rPr>
      </w:pPr>
    </w:p>
    <w:p w14:paraId="61654B1C" w14:textId="60D5B995" w:rsidR="00471765" w:rsidRPr="00DC41D6" w:rsidRDefault="00471765" w:rsidP="00C91073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</w:rPr>
      </w:pPr>
      <w:r w:rsidRPr="00DC41D6">
        <w:rPr>
          <w:rFonts w:ascii="Cambria" w:hAnsi="Cambria" w:cs="MS Reference Sans Serif"/>
        </w:rPr>
        <w:t>Postępowanie o udzielenie zamówienia prowadzone jest na podstawie przepisów określonych w Rozdziale 6 „Zamówienia na usługi społeczne i inne szczególne usługi", art.</w:t>
      </w:r>
      <w:r w:rsidR="00202EA8">
        <w:rPr>
          <w:rFonts w:ascii="Cambria" w:hAnsi="Cambria" w:cs="MS Reference Sans Serif"/>
        </w:rPr>
        <w:t> </w:t>
      </w:r>
      <w:r w:rsidRPr="00DC41D6">
        <w:rPr>
          <w:rFonts w:ascii="Cambria" w:hAnsi="Cambria" w:cs="MS Reference Sans Serif"/>
        </w:rPr>
        <w:t>138o</w:t>
      </w:r>
      <w:r w:rsidR="007B4CC4">
        <w:rPr>
          <w:rFonts w:ascii="Cambria" w:hAnsi="Cambria" w:cs="MS Reference Sans Serif"/>
        </w:rPr>
        <w:t xml:space="preserve"> i nast.</w:t>
      </w:r>
      <w:r w:rsidRPr="00DC41D6">
        <w:rPr>
          <w:rFonts w:ascii="Cambria" w:hAnsi="Cambria" w:cs="MS Reference Sans Serif"/>
        </w:rPr>
        <w:t xml:space="preserve"> ustawy z dnia 29 stycznia 2004 roku Prawo</w:t>
      </w:r>
      <w:r w:rsidR="0029351F">
        <w:rPr>
          <w:rFonts w:ascii="Cambria" w:hAnsi="Cambria" w:cs="MS Reference Sans Serif"/>
        </w:rPr>
        <w:t xml:space="preserve"> zamówień publicznych (</w:t>
      </w:r>
      <w:r w:rsidR="000D37EC">
        <w:rPr>
          <w:rFonts w:ascii="Cambria" w:hAnsi="Cambria" w:cs="MS Reference Sans Serif"/>
        </w:rPr>
        <w:t xml:space="preserve">tekst jedn. </w:t>
      </w:r>
      <w:r w:rsidR="00626284">
        <w:rPr>
          <w:rFonts w:ascii="Cambria" w:hAnsi="Cambria" w:cs="MS Reference Sans Serif"/>
        </w:rPr>
        <w:t>Dz.</w:t>
      </w:r>
      <w:r w:rsidR="0029351F">
        <w:rPr>
          <w:rFonts w:ascii="Cambria" w:hAnsi="Cambria" w:cs="MS Reference Sans Serif"/>
        </w:rPr>
        <w:t>U. z </w:t>
      </w:r>
      <w:r w:rsidRPr="00DC41D6">
        <w:rPr>
          <w:rFonts w:ascii="Cambria" w:hAnsi="Cambria" w:cs="MS Reference Sans Serif"/>
        </w:rPr>
        <w:t>201</w:t>
      </w:r>
      <w:r w:rsidR="002267E3">
        <w:rPr>
          <w:rFonts w:ascii="Cambria" w:hAnsi="Cambria" w:cs="MS Reference Sans Serif"/>
        </w:rPr>
        <w:t>9</w:t>
      </w:r>
      <w:r w:rsidR="00160558">
        <w:rPr>
          <w:rFonts w:ascii="Cambria" w:hAnsi="Cambria" w:cs="MS Reference Sans Serif"/>
        </w:rPr>
        <w:t xml:space="preserve"> r., poz. 1</w:t>
      </w:r>
      <w:r w:rsidR="00634449">
        <w:rPr>
          <w:rFonts w:ascii="Cambria" w:hAnsi="Cambria" w:cs="MS Reference Sans Serif"/>
        </w:rPr>
        <w:t>843</w:t>
      </w:r>
      <w:r w:rsidRPr="00DC41D6">
        <w:rPr>
          <w:rFonts w:ascii="Cambria" w:hAnsi="Cambria" w:cs="MS Reference Sans Serif"/>
        </w:rPr>
        <w:t xml:space="preserve">) </w:t>
      </w:r>
      <w:r w:rsidRPr="00DC41D6">
        <w:rPr>
          <w:rFonts w:ascii="Cambria" w:hAnsi="Cambria" w:cs="Arial"/>
          <w:bCs/>
        </w:rPr>
        <w:t>pod nazwą:</w:t>
      </w:r>
    </w:p>
    <w:p w14:paraId="28E38F86" w14:textId="77777777" w:rsidR="00634449" w:rsidRDefault="00634449" w:rsidP="007974C0">
      <w:pPr>
        <w:spacing w:before="120" w:after="120" w:line="276" w:lineRule="auto"/>
        <w:jc w:val="center"/>
        <w:rPr>
          <w:rFonts w:ascii="Cambria" w:hAnsi="Cambria" w:cs="Arial"/>
          <w:b/>
          <w:i/>
        </w:rPr>
      </w:pPr>
    </w:p>
    <w:p w14:paraId="40D183E1" w14:textId="77777777" w:rsidR="00634449" w:rsidRDefault="00634449" w:rsidP="007974C0">
      <w:pPr>
        <w:spacing w:before="120" w:after="120" w:line="276" w:lineRule="auto"/>
        <w:jc w:val="center"/>
        <w:rPr>
          <w:rFonts w:ascii="Cambria" w:hAnsi="Cambria" w:cs="Arial"/>
          <w:b/>
          <w:i/>
        </w:rPr>
      </w:pPr>
    </w:p>
    <w:p w14:paraId="4B43A1DA" w14:textId="2A77D9F5" w:rsidR="00002A36" w:rsidRPr="00002A36" w:rsidRDefault="00002A36" w:rsidP="00002A36">
      <w:pPr>
        <w:spacing w:before="120" w:after="120" w:line="276" w:lineRule="auto"/>
        <w:jc w:val="center"/>
        <w:rPr>
          <w:rFonts w:ascii="Cambria" w:hAnsi="Cambria" w:cs="Arial"/>
          <w:b/>
          <w:i/>
        </w:rPr>
      </w:pPr>
      <w:r>
        <w:rPr>
          <w:rFonts w:ascii="Cambria" w:hAnsi="Cambria" w:cs="Arial"/>
          <w:b/>
          <w:i/>
        </w:rPr>
        <w:t>Zorganizowanie i p</w:t>
      </w:r>
      <w:r w:rsidR="00634449">
        <w:rPr>
          <w:rFonts w:ascii="Cambria" w:hAnsi="Cambria" w:cs="Arial"/>
          <w:b/>
          <w:i/>
        </w:rPr>
        <w:t>rzeprowadzenie</w:t>
      </w:r>
      <w:r>
        <w:rPr>
          <w:rFonts w:ascii="Cambria" w:hAnsi="Cambria" w:cs="Arial"/>
          <w:b/>
          <w:i/>
        </w:rPr>
        <w:t xml:space="preserve"> specjalistycznego kursu  </w:t>
      </w:r>
      <w:r w:rsidR="009D7A57">
        <w:rPr>
          <w:rFonts w:ascii="Cambria" w:hAnsi="Cambria" w:cs="Arial"/>
          <w:b/>
          <w:i/>
        </w:rPr>
        <w:t>„</w:t>
      </w:r>
      <w:r>
        <w:rPr>
          <w:rFonts w:ascii="Cambria" w:hAnsi="Cambria" w:cs="Arial"/>
          <w:b/>
          <w:i/>
        </w:rPr>
        <w:t>Efektywna komunikacja</w:t>
      </w:r>
      <w:r w:rsidR="009D7A57">
        <w:rPr>
          <w:rFonts w:ascii="Cambria" w:hAnsi="Cambria" w:cs="Arial"/>
          <w:b/>
          <w:i/>
        </w:rPr>
        <w:t>”</w:t>
      </w:r>
      <w:r>
        <w:rPr>
          <w:rFonts w:ascii="Cambria" w:hAnsi="Cambria" w:cs="Arial"/>
          <w:b/>
          <w:i/>
        </w:rPr>
        <w:t xml:space="preserve"> oraz </w:t>
      </w:r>
      <w:r w:rsidR="009D7A57">
        <w:rPr>
          <w:rFonts w:ascii="Cambria" w:hAnsi="Cambria" w:cs="Arial"/>
          <w:b/>
          <w:i/>
        </w:rPr>
        <w:t>„</w:t>
      </w:r>
      <w:r w:rsidRPr="00002A36">
        <w:rPr>
          <w:rFonts w:asciiTheme="majorHAnsi" w:hAnsiTheme="majorHAnsi"/>
          <w:b/>
          <w:bCs/>
        </w:rPr>
        <w:t>W</w:t>
      </w:r>
      <w:r w:rsidRPr="00002A36">
        <w:rPr>
          <w:rFonts w:asciiTheme="majorHAnsi" w:hAnsiTheme="majorHAnsi"/>
          <w:b/>
          <w:bCs/>
          <w:i/>
        </w:rPr>
        <w:t>ykonanie i interpretacja zapisu elektrokardiograficznego</w:t>
      </w:r>
      <w:r w:rsidRPr="00002A36">
        <w:rPr>
          <w:rFonts w:asciiTheme="majorHAnsi" w:hAnsiTheme="majorHAnsi"/>
          <w:b/>
          <w:bCs/>
          <w:i/>
        </w:rPr>
        <w:br/>
        <w:t>u dorosłych</w:t>
      </w:r>
      <w:r w:rsidR="009D7A57">
        <w:rPr>
          <w:rFonts w:asciiTheme="majorHAnsi" w:hAnsiTheme="majorHAnsi"/>
          <w:b/>
          <w:bCs/>
          <w:i/>
        </w:rPr>
        <w:t>”</w:t>
      </w:r>
      <w:r>
        <w:rPr>
          <w:rFonts w:asciiTheme="majorHAnsi" w:hAnsiTheme="majorHAnsi"/>
          <w:b/>
          <w:bCs/>
          <w:i/>
        </w:rPr>
        <w:t xml:space="preserve"> dla studentów kierunku Pielęgniarstwo </w:t>
      </w:r>
      <w:r w:rsidRPr="00002A36">
        <w:rPr>
          <w:rFonts w:asciiTheme="majorHAnsi" w:hAnsiTheme="majorHAnsi" w:cs="Arial"/>
          <w:b/>
          <w:i/>
        </w:rPr>
        <w:t xml:space="preserve"> </w:t>
      </w:r>
      <w:r w:rsidR="00634449">
        <w:rPr>
          <w:rFonts w:ascii="Cambria" w:hAnsi="Cambria" w:cs="Arial"/>
          <w:b/>
          <w:i/>
        </w:rPr>
        <w:t xml:space="preserve">PWSZ im. Witelona w Legnicy </w:t>
      </w:r>
      <w:r w:rsidR="00634449" w:rsidRPr="009B29C3">
        <w:rPr>
          <w:rFonts w:ascii="Cambria" w:hAnsi="Cambria" w:cs="Arial"/>
          <w:b/>
          <w:i/>
        </w:rPr>
        <w:t xml:space="preserve">w ramach projektu: </w:t>
      </w:r>
      <w:r w:rsidR="00634449">
        <w:rPr>
          <w:rFonts w:ascii="Cambria" w:hAnsi="Cambria" w:cs="Arial"/>
          <w:b/>
          <w:i/>
        </w:rPr>
        <w:br/>
      </w:r>
      <w:r w:rsidR="00634449" w:rsidRPr="009B29C3">
        <w:rPr>
          <w:rFonts w:ascii="Cambria" w:hAnsi="Cambria" w:cs="Arial"/>
          <w:b/>
          <w:i/>
        </w:rPr>
        <w:t xml:space="preserve"> </w:t>
      </w:r>
      <w:r w:rsidRPr="00002A36">
        <w:rPr>
          <w:rFonts w:ascii="Cambria" w:hAnsi="Cambria" w:cs="Arial"/>
          <w:b/>
          <w:i/>
        </w:rPr>
        <w:t>Opracowanie i wdrożenie Programu rozwojowego PWSZ im. Witelona w Legnicy dla kierunku Pielęgniarstwo na studiach I stopnia wraz z Programem Rozwojowym Absolwenta.</w:t>
      </w:r>
    </w:p>
    <w:p w14:paraId="05FF5D4C" w14:textId="52D18762" w:rsidR="00471765" w:rsidRPr="00DC41D6" w:rsidRDefault="00471765" w:rsidP="007974C0">
      <w:pPr>
        <w:spacing w:before="120" w:after="120" w:line="276" w:lineRule="auto"/>
        <w:jc w:val="center"/>
        <w:rPr>
          <w:rFonts w:ascii="Cambria" w:hAnsi="Cambria"/>
          <w:b/>
          <w:bCs/>
        </w:rPr>
      </w:pPr>
    </w:p>
    <w:p w14:paraId="30AAE435" w14:textId="77777777" w:rsidR="00471765" w:rsidRPr="00DC41D6" w:rsidRDefault="00471765" w:rsidP="00B717A7">
      <w:pPr>
        <w:spacing w:before="120" w:after="120" w:line="276" w:lineRule="auto"/>
        <w:rPr>
          <w:rFonts w:ascii="Cambria" w:hAnsi="Cambria"/>
        </w:rPr>
      </w:pPr>
    </w:p>
    <w:p w14:paraId="381C072F" w14:textId="4A3D1EAA" w:rsidR="00471765" w:rsidRPr="00DC41D6" w:rsidRDefault="00471765" w:rsidP="009D7A57">
      <w:pPr>
        <w:spacing w:before="120" w:after="120" w:line="276" w:lineRule="auto"/>
        <w:jc w:val="center"/>
        <w:rPr>
          <w:rFonts w:ascii="Cambria" w:hAnsi="Cambria"/>
        </w:rPr>
      </w:pPr>
      <w:r w:rsidRPr="00DC41D6">
        <w:rPr>
          <w:rFonts w:ascii="Cambria" w:hAnsi="Cambria"/>
        </w:rPr>
        <w:t xml:space="preserve">Wartość zamówienia jest mniejsza niż równowartość kwoty 750 000 euro. </w:t>
      </w:r>
    </w:p>
    <w:p w14:paraId="264C5FF5" w14:textId="77777777" w:rsidR="00471765" w:rsidRPr="00DC41D6" w:rsidRDefault="00471765" w:rsidP="00B717A7">
      <w:pPr>
        <w:pStyle w:val="Tytu"/>
        <w:spacing w:before="120" w:after="120" w:line="276" w:lineRule="auto"/>
        <w:rPr>
          <w:rFonts w:ascii="Cambria" w:hAnsi="Cambria"/>
          <w:sz w:val="24"/>
          <w:szCs w:val="24"/>
        </w:rPr>
      </w:pPr>
    </w:p>
    <w:p w14:paraId="2AEA8B30" w14:textId="25CE3122" w:rsidR="00471765" w:rsidRDefault="00471765" w:rsidP="009D7A57">
      <w:pPr>
        <w:pStyle w:val="Tytu"/>
        <w:spacing w:before="120" w:after="120" w:line="276" w:lineRule="auto"/>
        <w:rPr>
          <w:rFonts w:ascii="Cambria" w:hAnsi="Cambria"/>
          <w:b w:val="0"/>
          <w:sz w:val="24"/>
          <w:szCs w:val="24"/>
        </w:rPr>
      </w:pPr>
      <w:r w:rsidRPr="00DC41D6">
        <w:rPr>
          <w:rFonts w:ascii="Cambria" w:hAnsi="Cambria"/>
          <w:b w:val="0"/>
          <w:sz w:val="24"/>
          <w:szCs w:val="24"/>
        </w:rPr>
        <w:t xml:space="preserve">LEGNICA, </w:t>
      </w:r>
      <w:r w:rsidR="009D7A57">
        <w:rPr>
          <w:rFonts w:ascii="Cambria" w:hAnsi="Cambria"/>
          <w:b w:val="0"/>
          <w:sz w:val="24"/>
          <w:szCs w:val="24"/>
        </w:rPr>
        <w:t>LUTY</w:t>
      </w:r>
      <w:r w:rsidR="00634449">
        <w:rPr>
          <w:rFonts w:ascii="Cambria" w:hAnsi="Cambria"/>
          <w:b w:val="0"/>
          <w:sz w:val="24"/>
          <w:szCs w:val="24"/>
        </w:rPr>
        <w:t xml:space="preserve"> 2020</w:t>
      </w:r>
    </w:p>
    <w:p w14:paraId="02EA7C6B" w14:textId="77777777" w:rsidR="00DC41D6" w:rsidRPr="00DC41D6" w:rsidRDefault="00DC41D6" w:rsidP="00B717A7">
      <w:pPr>
        <w:pStyle w:val="Tytu"/>
        <w:spacing w:before="120" w:after="120" w:line="276" w:lineRule="auto"/>
        <w:jc w:val="left"/>
        <w:rPr>
          <w:rFonts w:ascii="Cambria" w:hAnsi="Cambria"/>
          <w:b w:val="0"/>
          <w:sz w:val="24"/>
          <w:szCs w:val="24"/>
        </w:rPr>
      </w:pPr>
    </w:p>
    <w:p w14:paraId="78B3CF63" w14:textId="77777777" w:rsidR="00471765" w:rsidRPr="00DC41D6" w:rsidRDefault="00471765" w:rsidP="00B717A7">
      <w:pPr>
        <w:pStyle w:val="Tytu"/>
        <w:spacing w:before="120" w:after="120" w:line="276" w:lineRule="auto"/>
        <w:jc w:val="left"/>
        <w:rPr>
          <w:rFonts w:ascii="Cambria" w:hAnsi="Cambria"/>
          <w:b w:val="0"/>
          <w:sz w:val="24"/>
          <w:szCs w:val="24"/>
        </w:rPr>
      </w:pPr>
    </w:p>
    <w:p w14:paraId="252803DA" w14:textId="77777777" w:rsidR="00471765" w:rsidRPr="00DC41D6" w:rsidRDefault="00471765" w:rsidP="00A559A2">
      <w:pPr>
        <w:pStyle w:val="Tytu"/>
        <w:spacing w:before="120" w:after="120" w:line="276" w:lineRule="auto"/>
        <w:rPr>
          <w:rFonts w:ascii="Cambria" w:hAnsi="Cambria"/>
        </w:rPr>
      </w:pPr>
      <w:r w:rsidRPr="00DC41D6">
        <w:rPr>
          <w:rFonts w:ascii="Cambria" w:hAnsi="Cambria"/>
          <w:b w:val="0"/>
          <w:sz w:val="24"/>
          <w:szCs w:val="24"/>
        </w:rPr>
        <w:tab/>
      </w:r>
      <w:r w:rsidRPr="00DC41D6">
        <w:rPr>
          <w:rFonts w:ascii="Cambria" w:hAnsi="Cambria"/>
          <w:b w:val="0"/>
          <w:sz w:val="24"/>
          <w:szCs w:val="24"/>
        </w:rPr>
        <w:tab/>
      </w:r>
      <w:r w:rsidRPr="00DC41D6">
        <w:rPr>
          <w:rFonts w:ascii="Cambria" w:hAnsi="Cambria"/>
          <w:b w:val="0"/>
          <w:sz w:val="24"/>
          <w:szCs w:val="24"/>
        </w:rPr>
        <w:tab/>
      </w:r>
      <w:r w:rsidRPr="00DC41D6">
        <w:rPr>
          <w:rFonts w:ascii="Cambria" w:hAnsi="Cambria"/>
          <w:b w:val="0"/>
          <w:sz w:val="24"/>
          <w:szCs w:val="24"/>
        </w:rPr>
        <w:tab/>
      </w:r>
      <w:r w:rsidRPr="00DC41D6">
        <w:rPr>
          <w:rFonts w:ascii="Cambria" w:hAnsi="Cambria"/>
          <w:b w:val="0"/>
          <w:sz w:val="24"/>
          <w:szCs w:val="24"/>
        </w:rPr>
        <w:tab/>
        <w:t xml:space="preserve">        </w:t>
      </w:r>
      <w:r w:rsidRPr="00DC41D6">
        <w:rPr>
          <w:rFonts w:ascii="Cambria" w:hAnsi="Cambria"/>
          <w:b w:val="0"/>
          <w:spacing w:val="1"/>
          <w:sz w:val="24"/>
          <w:szCs w:val="24"/>
        </w:rPr>
        <w:t>ZATWIERDZAM:</w:t>
      </w:r>
      <w:r w:rsidRPr="00DC41D6">
        <w:rPr>
          <w:rFonts w:ascii="Cambria" w:hAnsi="Cambria"/>
        </w:rPr>
        <w:t xml:space="preserve">      </w:t>
      </w:r>
    </w:p>
    <w:p w14:paraId="0B28888E" w14:textId="77777777" w:rsidR="00471765" w:rsidRDefault="00471765" w:rsidP="00B717A7">
      <w:pPr>
        <w:spacing w:before="120" w:after="120" w:line="276" w:lineRule="auto"/>
        <w:ind w:left="5672"/>
        <w:rPr>
          <w:rFonts w:ascii="Cambria" w:hAnsi="Cambria"/>
        </w:rPr>
      </w:pPr>
    </w:p>
    <w:p w14:paraId="2D0B7891" w14:textId="77777777" w:rsidR="00471765" w:rsidRDefault="00471765" w:rsidP="00B717A7">
      <w:pPr>
        <w:spacing w:before="120" w:after="120" w:line="276" w:lineRule="auto"/>
        <w:rPr>
          <w:rFonts w:ascii="Cambria" w:hAnsi="Cambria"/>
        </w:rPr>
      </w:pPr>
    </w:p>
    <w:p w14:paraId="2C1D295F" w14:textId="77777777" w:rsidR="00E05B2A" w:rsidRPr="002267E3" w:rsidRDefault="00E05B2A" w:rsidP="00B717A7">
      <w:pPr>
        <w:spacing w:line="276" w:lineRule="auto"/>
        <w:rPr>
          <w:rStyle w:val="Pogrubienie"/>
        </w:rPr>
      </w:pPr>
      <w:r>
        <w:rPr>
          <w:rFonts w:ascii="Cambria" w:hAnsi="Cambria"/>
          <w:b/>
          <w:u w:val="single"/>
        </w:rPr>
        <w:br w:type="page"/>
      </w:r>
    </w:p>
    <w:p w14:paraId="75C8DB0E" w14:textId="77777777" w:rsidR="00471765" w:rsidRPr="00DC41D6" w:rsidRDefault="00471765" w:rsidP="00B717A7">
      <w:pPr>
        <w:spacing w:before="120" w:after="120" w:line="276" w:lineRule="auto"/>
        <w:jc w:val="both"/>
        <w:rPr>
          <w:rFonts w:ascii="Cambria" w:hAnsi="Cambria"/>
          <w:b/>
        </w:rPr>
      </w:pPr>
      <w:r w:rsidRPr="00DC41D6">
        <w:rPr>
          <w:rFonts w:ascii="Cambria" w:hAnsi="Cambria"/>
          <w:b/>
          <w:u w:val="single"/>
        </w:rPr>
        <w:lastRenderedPageBreak/>
        <w:t>I. ZAMAWIAJĄCY</w:t>
      </w:r>
    </w:p>
    <w:p w14:paraId="3588951C" w14:textId="77777777" w:rsidR="00471765" w:rsidRPr="00DC41D6" w:rsidRDefault="00471765" w:rsidP="00446BCA">
      <w:pPr>
        <w:jc w:val="both"/>
        <w:rPr>
          <w:rFonts w:ascii="Cambria" w:hAnsi="Cambria"/>
        </w:rPr>
      </w:pPr>
      <w:r w:rsidRPr="00DC41D6">
        <w:rPr>
          <w:rFonts w:ascii="Cambria" w:hAnsi="Cambria"/>
        </w:rPr>
        <w:t>Państwowa Wyższa Szkoła Zawodowa im. Witelona w Legnicy</w:t>
      </w:r>
    </w:p>
    <w:p w14:paraId="53CD11BC" w14:textId="77777777" w:rsidR="00471765" w:rsidRPr="00DC41D6" w:rsidRDefault="00471765" w:rsidP="00446BCA">
      <w:pPr>
        <w:jc w:val="both"/>
        <w:rPr>
          <w:rFonts w:ascii="Cambria" w:hAnsi="Cambria"/>
        </w:rPr>
      </w:pPr>
      <w:r w:rsidRPr="00DC41D6">
        <w:rPr>
          <w:rFonts w:ascii="Cambria" w:hAnsi="Cambria"/>
        </w:rPr>
        <w:t>ul. Sejmowa 5A, 59-220 Legnica</w:t>
      </w:r>
      <w:r w:rsidR="003A144C">
        <w:rPr>
          <w:rFonts w:ascii="Cambria" w:hAnsi="Cambria"/>
        </w:rPr>
        <w:t>,</w:t>
      </w:r>
      <w:r w:rsidRPr="00DC41D6">
        <w:rPr>
          <w:rFonts w:ascii="Cambria" w:hAnsi="Cambria"/>
        </w:rPr>
        <w:t xml:space="preserve"> woj. dolnośląskie</w:t>
      </w:r>
    </w:p>
    <w:p w14:paraId="7D2E4CD5" w14:textId="77777777" w:rsidR="00471765" w:rsidRPr="00DC41D6" w:rsidRDefault="00471765" w:rsidP="00446BCA">
      <w:pPr>
        <w:jc w:val="both"/>
        <w:rPr>
          <w:rFonts w:ascii="Cambria" w:hAnsi="Cambria"/>
        </w:rPr>
      </w:pPr>
      <w:r w:rsidRPr="00DC41D6">
        <w:rPr>
          <w:rFonts w:ascii="Cambria" w:hAnsi="Cambria"/>
        </w:rPr>
        <w:t>fax.(76) 723 29 05</w:t>
      </w:r>
    </w:p>
    <w:p w14:paraId="74468B06" w14:textId="77777777" w:rsidR="00471765" w:rsidRPr="00DC41D6" w:rsidRDefault="00471765" w:rsidP="00446BCA">
      <w:pPr>
        <w:jc w:val="both"/>
        <w:rPr>
          <w:rFonts w:ascii="Cambria" w:hAnsi="Cambria"/>
        </w:rPr>
      </w:pPr>
      <w:r w:rsidRPr="00DC41D6">
        <w:rPr>
          <w:rFonts w:ascii="Cambria" w:hAnsi="Cambria"/>
        </w:rPr>
        <w:t>NIP: 691 19 94 675</w:t>
      </w:r>
    </w:p>
    <w:p w14:paraId="51506AED" w14:textId="77777777" w:rsidR="00471765" w:rsidRPr="00DC41D6" w:rsidRDefault="00471765" w:rsidP="00446BCA">
      <w:pPr>
        <w:jc w:val="both"/>
        <w:rPr>
          <w:rFonts w:ascii="Cambria" w:hAnsi="Cambria"/>
        </w:rPr>
      </w:pPr>
      <w:r w:rsidRPr="00DC41D6">
        <w:rPr>
          <w:rFonts w:ascii="Cambria" w:hAnsi="Cambria"/>
        </w:rPr>
        <w:t>REGON 390624793</w:t>
      </w:r>
    </w:p>
    <w:p w14:paraId="1522E8C8" w14:textId="77777777" w:rsidR="00471765" w:rsidRPr="00DC41D6" w:rsidRDefault="00471765" w:rsidP="00446BCA">
      <w:pPr>
        <w:jc w:val="both"/>
        <w:rPr>
          <w:rFonts w:ascii="Cambria" w:hAnsi="Cambria"/>
        </w:rPr>
      </w:pPr>
      <w:r w:rsidRPr="00DC41D6">
        <w:rPr>
          <w:rFonts w:ascii="Cambria" w:hAnsi="Cambria"/>
        </w:rPr>
        <w:t>Godziny urzędowania 7:30 – 15:00</w:t>
      </w:r>
    </w:p>
    <w:p w14:paraId="7748FC99" w14:textId="77777777" w:rsidR="00471765" w:rsidRPr="00DC41D6" w:rsidRDefault="00D6624A" w:rsidP="00446BCA">
      <w:pPr>
        <w:jc w:val="both"/>
        <w:rPr>
          <w:rFonts w:ascii="Cambria" w:hAnsi="Cambria"/>
          <w:bCs/>
          <w:lang w:val="en-US"/>
        </w:rPr>
      </w:pPr>
      <w:hyperlink r:id="rId9" w:history="1">
        <w:r w:rsidR="00471765" w:rsidRPr="00DC41D6">
          <w:rPr>
            <w:rStyle w:val="Hipercze"/>
            <w:rFonts w:ascii="Cambria" w:hAnsi="Cambria"/>
            <w:bCs/>
            <w:color w:val="auto"/>
            <w:lang w:val="en-US"/>
          </w:rPr>
          <w:t>www.pwsz.legnica.edu.pl</w:t>
        </w:r>
      </w:hyperlink>
      <w:r w:rsidR="00471765" w:rsidRPr="00DC41D6">
        <w:rPr>
          <w:rFonts w:ascii="Cambria" w:hAnsi="Cambria"/>
          <w:bCs/>
          <w:lang w:val="en-US"/>
        </w:rPr>
        <w:t xml:space="preserve">  </w:t>
      </w:r>
    </w:p>
    <w:p w14:paraId="460F5F69" w14:textId="77777777" w:rsidR="00471765" w:rsidRPr="00DC41D6" w:rsidRDefault="00471765" w:rsidP="00446BCA">
      <w:pPr>
        <w:jc w:val="both"/>
        <w:rPr>
          <w:rFonts w:ascii="Cambria" w:hAnsi="Cambria"/>
          <w:bCs/>
          <w:lang w:val="en-US"/>
        </w:rPr>
      </w:pPr>
      <w:r w:rsidRPr="00DC41D6">
        <w:rPr>
          <w:rFonts w:ascii="Cambria" w:hAnsi="Cambria"/>
          <w:bCs/>
          <w:lang w:val="en-US"/>
        </w:rPr>
        <w:t xml:space="preserve">e mail: </w:t>
      </w:r>
      <w:hyperlink r:id="rId10" w:history="1">
        <w:r w:rsidRPr="00DC41D6">
          <w:rPr>
            <w:rStyle w:val="Hipercze"/>
            <w:rFonts w:ascii="Cambria" w:hAnsi="Cambria"/>
            <w:bCs/>
            <w:color w:val="auto"/>
            <w:lang w:val="en-US"/>
          </w:rPr>
          <w:t>przetargi@pwsz.legnica.edu.pl</w:t>
        </w:r>
      </w:hyperlink>
      <w:r w:rsidRPr="00DC41D6">
        <w:rPr>
          <w:rFonts w:ascii="Cambria" w:hAnsi="Cambria"/>
          <w:bCs/>
          <w:lang w:val="en-US"/>
        </w:rPr>
        <w:t xml:space="preserve">  </w:t>
      </w:r>
    </w:p>
    <w:p w14:paraId="56CC134A" w14:textId="77777777" w:rsidR="00446BCA" w:rsidRPr="00D70584" w:rsidRDefault="00446BCA" w:rsidP="00B717A7">
      <w:pPr>
        <w:pStyle w:val="Default"/>
        <w:spacing w:line="276" w:lineRule="auto"/>
        <w:jc w:val="both"/>
        <w:rPr>
          <w:rFonts w:ascii="Cambria" w:hAnsi="Cambria"/>
          <w:color w:val="auto"/>
          <w:lang w:val="en-US"/>
        </w:rPr>
      </w:pPr>
    </w:p>
    <w:p w14:paraId="7F53EA87" w14:textId="77777777" w:rsidR="009D7A57" w:rsidRPr="007A5744" w:rsidRDefault="009D7A57" w:rsidP="009D7A57">
      <w:pPr>
        <w:pStyle w:val="Default"/>
        <w:spacing w:line="276" w:lineRule="auto"/>
        <w:jc w:val="both"/>
        <w:rPr>
          <w:rFonts w:ascii="Cambria" w:hAnsi="Cambria" w:cs="Arial"/>
          <w:spacing w:val="2"/>
        </w:rPr>
      </w:pPr>
      <w:r w:rsidRPr="00EF7E52">
        <w:rPr>
          <w:rFonts w:ascii="Cambria" w:hAnsi="Cambria"/>
          <w:color w:val="auto"/>
          <w:spacing w:val="2"/>
        </w:rPr>
        <w:t xml:space="preserve">Niniejsze postępowanie jest realizowane </w:t>
      </w:r>
      <w:r w:rsidRPr="00EF7E52">
        <w:rPr>
          <w:rFonts w:ascii="Cambria" w:hAnsi="Cambria" w:cs="Arial"/>
          <w:spacing w:val="2"/>
        </w:rPr>
        <w:t xml:space="preserve">w ramach projektu: </w:t>
      </w:r>
      <w:r w:rsidRPr="007A5744">
        <w:rPr>
          <w:rFonts w:ascii="Cambria" w:hAnsi="Cambria" w:cs="Arial"/>
          <w:spacing w:val="2"/>
        </w:rPr>
        <w:t>Opracowanie i wdrożenie Programu rozwojowego PWSZ im. Witelona w Legnicy dla kierunku Pielęgniarstwo na studiach I stopn</w:t>
      </w:r>
      <w:r>
        <w:rPr>
          <w:rFonts w:ascii="Cambria" w:hAnsi="Cambria" w:cs="Arial"/>
          <w:spacing w:val="2"/>
        </w:rPr>
        <w:t>ia wraz z Programem Rozwojowym A</w:t>
      </w:r>
      <w:r w:rsidRPr="007A5744">
        <w:rPr>
          <w:rFonts w:ascii="Cambria" w:hAnsi="Cambria" w:cs="Arial"/>
          <w:spacing w:val="2"/>
        </w:rPr>
        <w:t>bsolwenta</w:t>
      </w:r>
      <w:r w:rsidRPr="007A5744">
        <w:t xml:space="preserve"> </w:t>
      </w:r>
      <w:r w:rsidRPr="007A5744">
        <w:rPr>
          <w:rFonts w:ascii="Cambria" w:hAnsi="Cambria" w:cs="Arial"/>
          <w:spacing w:val="2"/>
        </w:rPr>
        <w:t>w rama</w:t>
      </w:r>
      <w:r>
        <w:rPr>
          <w:rFonts w:ascii="Cambria" w:hAnsi="Cambria" w:cs="Arial"/>
          <w:spacing w:val="2"/>
        </w:rPr>
        <w:t xml:space="preserve">ch Programu Operacyjnego Wiedza </w:t>
      </w:r>
      <w:r w:rsidRPr="007A5744">
        <w:rPr>
          <w:rFonts w:ascii="Cambria" w:hAnsi="Cambria" w:cs="Arial"/>
          <w:spacing w:val="2"/>
        </w:rPr>
        <w:t>Edukacja Rozwój 2014-2020 współfinansowanego ze środków Europejskiego Funduszu Społecznego</w:t>
      </w:r>
      <w:r>
        <w:rPr>
          <w:rFonts w:ascii="Cambria" w:hAnsi="Cambria" w:cs="Arial"/>
          <w:spacing w:val="2"/>
        </w:rPr>
        <w:t>.</w:t>
      </w:r>
      <w:r w:rsidRPr="007A5744">
        <w:rPr>
          <w:rFonts w:ascii="Cambria" w:hAnsi="Cambria" w:cs="Arial"/>
          <w:spacing w:val="2"/>
        </w:rPr>
        <w:t xml:space="preserve"> </w:t>
      </w:r>
      <w:r w:rsidRPr="00EF7E52">
        <w:rPr>
          <w:rFonts w:ascii="Cambria" w:hAnsi="Cambria"/>
          <w:spacing w:val="2"/>
        </w:rPr>
        <w:t>Nr projektu</w:t>
      </w:r>
      <w:r w:rsidRPr="00ED67AD">
        <w:rPr>
          <w:rFonts w:ascii="Cambria" w:hAnsi="Cambria"/>
        </w:rPr>
        <w:t xml:space="preserve">: </w:t>
      </w:r>
      <w:r w:rsidRPr="007A5744">
        <w:rPr>
          <w:rFonts w:ascii="Cambria" w:hAnsi="Cambria"/>
        </w:rPr>
        <w:t>POWR.05.05.00-00-0008/18</w:t>
      </w:r>
      <w:r w:rsidRPr="00DC41D6">
        <w:rPr>
          <w:rFonts w:ascii="Cambria" w:eastAsiaTheme="minorHAnsi" w:hAnsi="Cambria"/>
          <w:color w:val="auto"/>
          <w:lang w:eastAsia="en-US"/>
        </w:rPr>
        <w:t>, zwanego dalej projektem.</w:t>
      </w:r>
    </w:p>
    <w:p w14:paraId="515945CA" w14:textId="77777777" w:rsidR="009D7A57" w:rsidRDefault="009D7A57" w:rsidP="009D7A57">
      <w:pPr>
        <w:pStyle w:val="Default"/>
        <w:spacing w:line="276" w:lineRule="auto"/>
        <w:jc w:val="both"/>
        <w:rPr>
          <w:rFonts w:ascii="Cambria" w:eastAsiaTheme="minorHAnsi" w:hAnsi="Cambria"/>
          <w:color w:val="auto"/>
          <w:lang w:eastAsia="en-US"/>
        </w:rPr>
      </w:pPr>
    </w:p>
    <w:p w14:paraId="68D7286D" w14:textId="1F9F6E87" w:rsidR="009D7A57" w:rsidRDefault="009D7A57" w:rsidP="009D7A57">
      <w:pPr>
        <w:pStyle w:val="Default"/>
        <w:spacing w:line="276" w:lineRule="auto"/>
        <w:jc w:val="both"/>
        <w:rPr>
          <w:rFonts w:ascii="Cambria" w:eastAsiaTheme="minorHAnsi" w:hAnsi="Cambria"/>
          <w:color w:val="auto"/>
          <w:lang w:eastAsia="en-US"/>
        </w:rPr>
      </w:pPr>
      <w:r>
        <w:rPr>
          <w:rFonts w:ascii="Cambria" w:eastAsiaTheme="minorHAnsi" w:hAnsi="Cambria"/>
          <w:color w:val="auto"/>
          <w:lang w:eastAsia="en-US"/>
        </w:rPr>
        <w:t>Zamawiający jest a</w:t>
      </w:r>
      <w:r w:rsidRPr="007974C0">
        <w:rPr>
          <w:rFonts w:ascii="Cambria" w:eastAsiaTheme="minorHAnsi" w:hAnsi="Cambria"/>
          <w:color w:val="auto"/>
          <w:lang w:eastAsia="en-US"/>
        </w:rPr>
        <w:t xml:space="preserve">dministratorem danych osobowych </w:t>
      </w:r>
      <w:r>
        <w:rPr>
          <w:rFonts w:ascii="Cambria" w:eastAsiaTheme="minorHAnsi" w:hAnsi="Cambria"/>
          <w:color w:val="auto"/>
          <w:lang w:eastAsia="en-US"/>
        </w:rPr>
        <w:t xml:space="preserve">przekazywanych przez Wykonawców w ramach postępowania i w celu jego prowadzenia. Szczegółowe informacje na temat przetwarzania danych osobowych w ramach postepowania zostały zamieszczone w załączniku nr </w:t>
      </w:r>
      <w:r w:rsidR="003241BB">
        <w:rPr>
          <w:rFonts w:ascii="Cambria" w:eastAsiaTheme="minorHAnsi" w:hAnsi="Cambria"/>
          <w:color w:val="auto"/>
          <w:lang w:eastAsia="en-US"/>
        </w:rPr>
        <w:t>7</w:t>
      </w:r>
      <w:r>
        <w:rPr>
          <w:rFonts w:ascii="Cambria" w:eastAsiaTheme="minorHAnsi" w:hAnsi="Cambria"/>
          <w:color w:val="auto"/>
          <w:lang w:eastAsia="en-US"/>
        </w:rPr>
        <w:t xml:space="preserve"> Klauzula informacyjna.</w:t>
      </w:r>
    </w:p>
    <w:p w14:paraId="2136D9D5" w14:textId="77777777" w:rsidR="009D7A57" w:rsidRDefault="009D7A57" w:rsidP="009D7A57">
      <w:pPr>
        <w:pStyle w:val="Default"/>
        <w:spacing w:line="276" w:lineRule="auto"/>
        <w:jc w:val="both"/>
        <w:rPr>
          <w:rFonts w:ascii="Cambria" w:eastAsiaTheme="minorHAnsi" w:hAnsi="Cambria"/>
          <w:color w:val="auto"/>
          <w:lang w:eastAsia="en-US"/>
        </w:rPr>
      </w:pPr>
    </w:p>
    <w:p w14:paraId="504F7A00" w14:textId="77777777" w:rsidR="009D7A57" w:rsidRDefault="009D7A57" w:rsidP="009D7A57">
      <w:pPr>
        <w:pStyle w:val="Default"/>
        <w:spacing w:line="276" w:lineRule="auto"/>
        <w:jc w:val="both"/>
        <w:rPr>
          <w:rFonts w:ascii="Cambria" w:eastAsiaTheme="minorHAnsi" w:hAnsi="Cambria"/>
          <w:color w:val="auto"/>
          <w:lang w:eastAsia="en-US"/>
        </w:rPr>
      </w:pPr>
      <w:r>
        <w:rPr>
          <w:rFonts w:ascii="Cambria" w:eastAsiaTheme="minorHAnsi" w:hAnsi="Cambria"/>
          <w:color w:val="auto"/>
          <w:lang w:eastAsia="en-US"/>
        </w:rPr>
        <w:t>Zamawiający oświadcza, że administratorami danych osobowych uczestników szkoleń są Ministerstwo Zdrowia i Zamawiający, którzy na podstawie §21 ust. 11 „Umowy o dofinansowanie projektu w ramach Programu Operacyjnego Wiedza Edukacja Rozwój 2014-2020” nr umowy: POWR.05.05.00-00-0008/18-00/2090/2018/472 powierzą Wykonawcy dane osobowe osób zakwalifikowanych do udziału w projekcie pn. „Opracowanie i wdrożenie Programu Rozwojowego PWSZ im. Witelona w Legnicy dla kierunku Pielęgniarstwo na studiach I stopnia wraz z Programem Rozwojowym Absolwenta”.</w:t>
      </w:r>
    </w:p>
    <w:p w14:paraId="45C8192A" w14:textId="77777777" w:rsidR="00EE5E95" w:rsidRDefault="00EE5E95" w:rsidP="00B717A7">
      <w:pPr>
        <w:pStyle w:val="Default"/>
        <w:spacing w:line="276" w:lineRule="auto"/>
        <w:jc w:val="both"/>
        <w:rPr>
          <w:rFonts w:ascii="Cambria" w:eastAsiaTheme="minorHAnsi" w:hAnsi="Cambria"/>
          <w:color w:val="auto"/>
          <w:lang w:eastAsia="en-US"/>
        </w:rPr>
      </w:pPr>
    </w:p>
    <w:p w14:paraId="68BAC92F" w14:textId="77777777" w:rsidR="00471765" w:rsidRPr="00DC41D6" w:rsidRDefault="00471765" w:rsidP="00B717A7">
      <w:pPr>
        <w:pStyle w:val="Nagwek1"/>
        <w:widowControl w:val="0"/>
        <w:suppressAutoHyphens/>
        <w:spacing w:after="120" w:line="276" w:lineRule="auto"/>
        <w:rPr>
          <w:rFonts w:ascii="Cambria" w:hAnsi="Cambria"/>
          <w:sz w:val="24"/>
          <w:szCs w:val="24"/>
          <w:u w:val="single"/>
        </w:rPr>
      </w:pPr>
      <w:r w:rsidRPr="00DC41D6">
        <w:rPr>
          <w:rFonts w:ascii="Cambria" w:hAnsi="Cambria"/>
          <w:sz w:val="24"/>
          <w:szCs w:val="24"/>
          <w:u w:val="single"/>
        </w:rPr>
        <w:t>II. PODSTAWA PRAWNA</w:t>
      </w:r>
    </w:p>
    <w:p w14:paraId="43A81408" w14:textId="4B1C3E06" w:rsidR="00576AAD" w:rsidRDefault="00471765" w:rsidP="00B717A7">
      <w:pPr>
        <w:spacing w:line="276" w:lineRule="auto"/>
        <w:jc w:val="both"/>
        <w:rPr>
          <w:rFonts w:ascii="Cambria" w:hAnsi="Cambria"/>
        </w:rPr>
      </w:pPr>
      <w:r w:rsidRPr="00DC41D6">
        <w:rPr>
          <w:rFonts w:ascii="Cambria" w:hAnsi="Cambria" w:cs="MS Reference Sans Serif"/>
        </w:rPr>
        <w:t>Postępowanie o udzielen</w:t>
      </w:r>
      <w:r w:rsidR="00466C01">
        <w:rPr>
          <w:rFonts w:ascii="Cambria" w:hAnsi="Cambria" w:cs="MS Reference Sans Serif"/>
        </w:rPr>
        <w:t>ie zamówienia prowadzone jest na podstawie</w:t>
      </w:r>
      <w:r w:rsidRPr="00DC41D6">
        <w:rPr>
          <w:rFonts w:ascii="Cambria" w:hAnsi="Cambria" w:cs="MS Reference Sans Serif"/>
        </w:rPr>
        <w:t xml:space="preserve"> art.</w:t>
      </w:r>
      <w:r w:rsidR="00F14FF1">
        <w:rPr>
          <w:rFonts w:ascii="Cambria" w:hAnsi="Cambria" w:cs="MS Reference Sans Serif"/>
        </w:rPr>
        <w:t> </w:t>
      </w:r>
      <w:r w:rsidRPr="00DC41D6">
        <w:rPr>
          <w:rFonts w:ascii="Cambria" w:hAnsi="Cambria" w:cs="MS Reference Sans Serif"/>
        </w:rPr>
        <w:t>138o ustawy z dnia 29 stycznia 2004 roku Prawo</w:t>
      </w:r>
      <w:r w:rsidR="006E7F97">
        <w:rPr>
          <w:rFonts w:ascii="Cambria" w:hAnsi="Cambria" w:cs="MS Reference Sans Serif"/>
        </w:rPr>
        <w:t xml:space="preserve"> zamówień publicznych (</w:t>
      </w:r>
      <w:r w:rsidR="000D37EC">
        <w:rPr>
          <w:rFonts w:ascii="Cambria" w:hAnsi="Cambria" w:cs="MS Reference Sans Serif"/>
        </w:rPr>
        <w:t xml:space="preserve">tekst jedn. </w:t>
      </w:r>
      <w:r w:rsidR="00B83B8F">
        <w:rPr>
          <w:rFonts w:ascii="Cambria" w:hAnsi="Cambria" w:cs="MS Reference Sans Serif"/>
        </w:rPr>
        <w:t>Dz.</w:t>
      </w:r>
      <w:r w:rsidR="006E7F97">
        <w:rPr>
          <w:rFonts w:ascii="Cambria" w:hAnsi="Cambria" w:cs="MS Reference Sans Serif"/>
        </w:rPr>
        <w:t>U. z </w:t>
      </w:r>
      <w:r w:rsidR="00C06AB9">
        <w:rPr>
          <w:rFonts w:ascii="Cambria" w:hAnsi="Cambria" w:cs="MS Reference Sans Serif"/>
        </w:rPr>
        <w:t>201</w:t>
      </w:r>
      <w:r w:rsidR="0030255D">
        <w:rPr>
          <w:rFonts w:ascii="Cambria" w:hAnsi="Cambria" w:cs="MS Reference Sans Serif"/>
        </w:rPr>
        <w:t>9</w:t>
      </w:r>
      <w:r w:rsidR="00C06AB9">
        <w:rPr>
          <w:rFonts w:ascii="Cambria" w:hAnsi="Cambria" w:cs="MS Reference Sans Serif"/>
        </w:rPr>
        <w:t xml:space="preserve"> r.</w:t>
      </w:r>
      <w:r w:rsidR="004A1387">
        <w:rPr>
          <w:rFonts w:ascii="Cambria" w:hAnsi="Cambria" w:cs="MS Reference Sans Serif"/>
        </w:rPr>
        <w:t xml:space="preserve"> poz. </w:t>
      </w:r>
      <w:r w:rsidR="0030255D">
        <w:rPr>
          <w:rFonts w:ascii="Cambria" w:hAnsi="Cambria" w:cs="MS Reference Sans Serif"/>
        </w:rPr>
        <w:t xml:space="preserve">1843 </w:t>
      </w:r>
      <w:r w:rsidRPr="00DC41D6">
        <w:rPr>
          <w:rFonts w:ascii="Cambria" w:hAnsi="Cambria"/>
        </w:rPr>
        <w:t>– dalej „ustawa Pzp”)</w:t>
      </w:r>
      <w:r w:rsidRPr="00DC41D6">
        <w:rPr>
          <w:rFonts w:ascii="Cambria" w:hAnsi="Cambria" w:cs="MS Reference Sans Serif"/>
        </w:rPr>
        <w:t xml:space="preserve"> </w:t>
      </w:r>
      <w:r w:rsidR="006E7F97">
        <w:rPr>
          <w:rFonts w:ascii="Cambria" w:hAnsi="Cambria"/>
        </w:rPr>
        <w:t>i dotyczy usług społecznych o </w:t>
      </w:r>
      <w:r w:rsidRPr="00DC41D6">
        <w:rPr>
          <w:rFonts w:ascii="Cambria" w:hAnsi="Cambria"/>
        </w:rPr>
        <w:t xml:space="preserve">wartości zamówienia poniżej kwoty określonej w przepisie art. 138g ust. 1 pkt 1) ustawy Pzp (poniżej 750 000 euro). </w:t>
      </w:r>
    </w:p>
    <w:p w14:paraId="60C50855" w14:textId="381E807F" w:rsidR="00471765" w:rsidRPr="00F600AA" w:rsidRDefault="00EE5E95" w:rsidP="00B717A7">
      <w:pPr>
        <w:spacing w:line="276" w:lineRule="auto"/>
        <w:jc w:val="both"/>
        <w:rPr>
          <w:rFonts w:ascii="Cambria" w:hAnsi="Cambria" w:cs="MS Reference Sans Serif"/>
          <w:spacing w:val="2"/>
        </w:rPr>
      </w:pPr>
      <w:r w:rsidRPr="00F600AA">
        <w:rPr>
          <w:rFonts w:ascii="Cambria" w:hAnsi="Cambria" w:cs="MS Reference Sans Serif"/>
          <w:spacing w:val="2"/>
        </w:rPr>
        <w:t>W pozostałym zakresie, p</w:t>
      </w:r>
      <w:r w:rsidR="004F1744" w:rsidRPr="00F600AA">
        <w:rPr>
          <w:rFonts w:ascii="Cambria" w:hAnsi="Cambria" w:cs="MS Reference Sans Serif"/>
          <w:spacing w:val="2"/>
        </w:rPr>
        <w:t>rzepisy ustawy Pzp znajdują zastosowanie wyłącznie w</w:t>
      </w:r>
      <w:r w:rsidR="00EA7D3E" w:rsidRPr="00F600AA">
        <w:rPr>
          <w:rFonts w:ascii="Cambria" w:hAnsi="Cambria" w:cs="MS Reference Sans Serif"/>
          <w:spacing w:val="2"/>
        </w:rPr>
        <w:t> </w:t>
      </w:r>
      <w:r w:rsidRPr="00F600AA">
        <w:rPr>
          <w:rFonts w:ascii="Cambria" w:hAnsi="Cambria" w:cs="MS Reference Sans Serif"/>
          <w:spacing w:val="2"/>
        </w:rPr>
        <w:t>przypadkach wskazanych</w:t>
      </w:r>
      <w:r w:rsidR="004F1744" w:rsidRPr="00F600AA">
        <w:rPr>
          <w:rFonts w:ascii="Cambria" w:hAnsi="Cambria" w:cs="MS Reference Sans Serif"/>
          <w:spacing w:val="2"/>
        </w:rPr>
        <w:t xml:space="preserve"> w niniejszym Ogłoszeniu oraz jego załącznikach.</w:t>
      </w:r>
    </w:p>
    <w:p w14:paraId="1D3855E0" w14:textId="77777777" w:rsidR="006763D5" w:rsidRPr="00DC41D6" w:rsidRDefault="006763D5" w:rsidP="00B717A7">
      <w:pPr>
        <w:spacing w:line="276" w:lineRule="auto"/>
        <w:jc w:val="both"/>
        <w:rPr>
          <w:rFonts w:ascii="Cambria" w:hAnsi="Cambria" w:cs="MS Reference Sans Serif"/>
        </w:rPr>
      </w:pPr>
    </w:p>
    <w:p w14:paraId="01DD932D" w14:textId="77777777" w:rsidR="00471765" w:rsidRPr="00DC41D6" w:rsidRDefault="00471765" w:rsidP="00B717A7">
      <w:pPr>
        <w:spacing w:before="120" w:after="120" w:line="276" w:lineRule="auto"/>
        <w:jc w:val="both"/>
        <w:rPr>
          <w:rFonts w:ascii="Cambria" w:hAnsi="Cambria" w:cs="Arial"/>
          <w:b/>
          <w:u w:val="single"/>
        </w:rPr>
      </w:pPr>
      <w:r w:rsidRPr="00DC41D6">
        <w:rPr>
          <w:rFonts w:ascii="Cambria" w:hAnsi="Cambria" w:cs="Arial"/>
          <w:b/>
          <w:u w:val="single"/>
        </w:rPr>
        <w:t>III. OPIS PRZEDMIOTU ZAMÓWIENIA</w:t>
      </w:r>
    </w:p>
    <w:p w14:paraId="241C1D32" w14:textId="6CB71227" w:rsidR="009D7A57" w:rsidRPr="00590F0F" w:rsidRDefault="009D7A57" w:rsidP="009D7A57">
      <w:pPr>
        <w:pStyle w:val="Akapitzlist"/>
        <w:numPr>
          <w:ilvl w:val="0"/>
          <w:numId w:val="14"/>
        </w:numPr>
        <w:tabs>
          <w:tab w:val="left" w:pos="-7938"/>
          <w:tab w:val="left" w:pos="-7797"/>
        </w:tabs>
        <w:spacing w:line="274" w:lineRule="auto"/>
        <w:ind w:left="567" w:hanging="567"/>
        <w:jc w:val="both"/>
        <w:rPr>
          <w:rFonts w:ascii="Cambria" w:hAnsi="Cambria"/>
          <w:spacing w:val="-2"/>
        </w:rPr>
      </w:pPr>
      <w:r w:rsidRPr="00962D7C">
        <w:rPr>
          <w:rFonts w:ascii="Cambria" w:hAnsi="Cambria"/>
          <w:spacing w:val="-2"/>
          <w:sz w:val="24"/>
          <w:szCs w:val="24"/>
        </w:rPr>
        <w:lastRenderedPageBreak/>
        <w:t xml:space="preserve">Przedmiotem zamówienia jest </w:t>
      </w:r>
      <w:r>
        <w:rPr>
          <w:rFonts w:ascii="Cambria" w:hAnsi="Cambria"/>
          <w:spacing w:val="-2"/>
          <w:sz w:val="24"/>
          <w:szCs w:val="24"/>
        </w:rPr>
        <w:t xml:space="preserve">usługa polegająca na zorganizowaniu i przeprowadzeniu kursu </w:t>
      </w:r>
      <w:r w:rsidRPr="009D7A57">
        <w:rPr>
          <w:rFonts w:ascii="Cambria" w:hAnsi="Cambria"/>
          <w:i/>
          <w:spacing w:val="-2"/>
          <w:sz w:val="24"/>
          <w:szCs w:val="24"/>
        </w:rPr>
        <w:t>Efektywna komunikacja</w:t>
      </w:r>
      <w:r w:rsidRPr="00C111EB">
        <w:rPr>
          <w:rFonts w:ascii="Cambria" w:hAnsi="Cambria"/>
          <w:spacing w:val="-2"/>
          <w:sz w:val="24"/>
          <w:szCs w:val="24"/>
        </w:rPr>
        <w:t xml:space="preserve"> oraz </w:t>
      </w:r>
      <w:r>
        <w:rPr>
          <w:rFonts w:ascii="Cambria" w:hAnsi="Cambria"/>
          <w:spacing w:val="-2"/>
          <w:sz w:val="24"/>
          <w:szCs w:val="24"/>
        </w:rPr>
        <w:t xml:space="preserve">kursu </w:t>
      </w:r>
      <w:r w:rsidRPr="009D7A57">
        <w:rPr>
          <w:rFonts w:ascii="Cambria" w:hAnsi="Cambria"/>
          <w:bCs/>
          <w:i/>
          <w:spacing w:val="-2"/>
          <w:sz w:val="24"/>
          <w:szCs w:val="24"/>
        </w:rPr>
        <w:t>Wykonanie i interpretacja zapisu elektrokardiograficznego u dorosłych</w:t>
      </w:r>
      <w:r w:rsidRPr="009D7A57">
        <w:rPr>
          <w:rFonts w:ascii="Cambria" w:hAnsi="Cambria"/>
          <w:spacing w:val="-2"/>
          <w:sz w:val="24"/>
          <w:szCs w:val="24"/>
        </w:rPr>
        <w:t xml:space="preserve"> </w:t>
      </w:r>
      <w:r w:rsidRPr="00C111EB">
        <w:rPr>
          <w:rFonts w:ascii="Cambria" w:hAnsi="Cambria"/>
          <w:spacing w:val="-2"/>
          <w:sz w:val="24"/>
          <w:szCs w:val="24"/>
        </w:rPr>
        <w:t>dla studentów kierunku Pielęgniarstwo PWSZ im. Witelona w Legnicy w ramach projektu: Opracowanie i wdrożenie Programu rozwojowego PWSZ im. Witelona w Legnicy dla kierunku Pielęgniarstwo na studiach I stopnia wraz z Programem Rozwojowym absolwenta</w:t>
      </w:r>
      <w:r>
        <w:rPr>
          <w:rFonts w:ascii="Cambria" w:hAnsi="Cambria"/>
          <w:spacing w:val="-2"/>
        </w:rPr>
        <w:t xml:space="preserve">, </w:t>
      </w:r>
      <w:r w:rsidRPr="00590F0F">
        <w:rPr>
          <w:rFonts w:ascii="Cambria" w:hAnsi="Cambria"/>
          <w:spacing w:val="-2"/>
          <w:sz w:val="24"/>
          <w:szCs w:val="24"/>
        </w:rPr>
        <w:t>zgodnie z warunkami zawartymi w niniejszym Ogłoszeniu, oraz we wzorze umowy.</w:t>
      </w:r>
    </w:p>
    <w:p w14:paraId="591788B2" w14:textId="2C55E781" w:rsidR="00634449" w:rsidRPr="00634449" w:rsidRDefault="00634449" w:rsidP="00446BCA">
      <w:pPr>
        <w:pStyle w:val="Akapitzlist"/>
        <w:numPr>
          <w:ilvl w:val="0"/>
          <w:numId w:val="14"/>
        </w:numPr>
        <w:tabs>
          <w:tab w:val="left" w:pos="-7938"/>
          <w:tab w:val="left" w:pos="-7797"/>
        </w:tabs>
        <w:spacing w:before="120" w:after="120" w:line="274" w:lineRule="auto"/>
        <w:ind w:left="567" w:hanging="567"/>
        <w:jc w:val="both"/>
        <w:rPr>
          <w:rFonts w:ascii="Cambria" w:eastAsia="Cambria" w:hAnsi="Cambria" w:cs="Cambria"/>
          <w:color w:val="000000"/>
          <w:sz w:val="28"/>
        </w:rPr>
      </w:pPr>
      <w:r w:rsidRPr="00634449">
        <w:rPr>
          <w:rFonts w:ascii="Cambria" w:hAnsi="Cambria" w:cs="Arial"/>
          <w:sz w:val="24"/>
        </w:rPr>
        <w:t xml:space="preserve">Zamówienie składa się z </w:t>
      </w:r>
      <w:r w:rsidR="009D7A57">
        <w:rPr>
          <w:rFonts w:ascii="Cambria" w:hAnsi="Cambria" w:cs="Arial"/>
          <w:sz w:val="24"/>
        </w:rPr>
        <w:t>dwóch</w:t>
      </w:r>
      <w:r w:rsidRPr="00634449">
        <w:rPr>
          <w:rFonts w:ascii="Cambria" w:hAnsi="Cambria" w:cs="Arial"/>
          <w:sz w:val="24"/>
        </w:rPr>
        <w:t xml:space="preserve"> </w:t>
      </w:r>
      <w:r w:rsidR="0052012A" w:rsidRPr="00634449">
        <w:rPr>
          <w:rFonts w:ascii="Cambria" w:hAnsi="Cambria" w:cs="Arial"/>
          <w:sz w:val="24"/>
        </w:rPr>
        <w:t xml:space="preserve">zadań </w:t>
      </w:r>
      <w:r w:rsidRPr="00634449">
        <w:rPr>
          <w:rFonts w:ascii="Cambria" w:hAnsi="Cambria" w:cs="Arial"/>
          <w:sz w:val="24"/>
        </w:rPr>
        <w:t>(</w:t>
      </w:r>
      <w:r w:rsidR="0052012A" w:rsidRPr="00634449">
        <w:rPr>
          <w:rFonts w:ascii="Cambria" w:hAnsi="Cambria" w:cs="Arial"/>
          <w:sz w:val="24"/>
        </w:rPr>
        <w:t>części</w:t>
      </w:r>
      <w:r w:rsidRPr="00634449">
        <w:rPr>
          <w:rFonts w:ascii="Cambria" w:hAnsi="Cambria" w:cs="Arial"/>
          <w:sz w:val="24"/>
        </w:rPr>
        <w:t>)</w:t>
      </w:r>
      <w:r>
        <w:rPr>
          <w:rFonts w:ascii="Cambria" w:hAnsi="Cambria" w:cs="Arial"/>
          <w:sz w:val="24"/>
        </w:rPr>
        <w:t xml:space="preserve"> w tym:</w:t>
      </w:r>
    </w:p>
    <w:p w14:paraId="553D09E4" w14:textId="353BC89B" w:rsidR="00634449" w:rsidRPr="00634449" w:rsidRDefault="00634449" w:rsidP="009D7A57">
      <w:pPr>
        <w:pStyle w:val="Akapitzlist"/>
        <w:numPr>
          <w:ilvl w:val="0"/>
          <w:numId w:val="37"/>
        </w:numPr>
        <w:spacing w:before="120"/>
        <w:ind w:left="1134" w:hanging="357"/>
        <w:jc w:val="both"/>
        <w:rPr>
          <w:rFonts w:ascii="Cambria" w:hAnsi="Cambria" w:cs="Arial"/>
          <w:bCs/>
          <w:sz w:val="24"/>
        </w:rPr>
      </w:pPr>
      <w:r w:rsidRPr="009D7A57">
        <w:rPr>
          <w:rFonts w:ascii="Cambria" w:hAnsi="Cambria" w:cs="Arial"/>
          <w:b/>
          <w:bCs/>
          <w:sz w:val="24"/>
        </w:rPr>
        <w:t>Zadanie nr 1</w:t>
      </w:r>
      <w:r w:rsidRPr="00634449">
        <w:rPr>
          <w:rFonts w:ascii="Cambria" w:hAnsi="Cambria" w:cs="Arial"/>
          <w:bCs/>
          <w:sz w:val="24"/>
        </w:rPr>
        <w:t xml:space="preserve"> </w:t>
      </w:r>
      <w:r w:rsidR="009D7A57">
        <w:rPr>
          <w:rFonts w:ascii="Cambria" w:hAnsi="Cambria" w:cs="Arial"/>
          <w:bCs/>
          <w:sz w:val="24"/>
        </w:rPr>
        <w:t>–</w:t>
      </w:r>
      <w:r w:rsidRPr="00634449">
        <w:rPr>
          <w:rFonts w:ascii="Cambria" w:hAnsi="Cambria" w:cs="Arial"/>
          <w:bCs/>
          <w:sz w:val="24"/>
        </w:rPr>
        <w:t xml:space="preserve"> </w:t>
      </w:r>
      <w:r w:rsidRPr="00634449">
        <w:rPr>
          <w:rFonts w:ascii="Cambria" w:hAnsi="Cambria" w:cs="Arial"/>
          <w:sz w:val="24"/>
        </w:rPr>
        <w:t>przeprowadzenie</w:t>
      </w:r>
      <w:r w:rsidR="009D7A57">
        <w:rPr>
          <w:rFonts w:ascii="Cambria" w:hAnsi="Cambria" w:cs="Arial"/>
          <w:sz w:val="24"/>
        </w:rPr>
        <w:t xml:space="preserve"> specjalistycznego</w:t>
      </w:r>
      <w:r w:rsidRPr="00634449">
        <w:rPr>
          <w:rFonts w:ascii="Cambria" w:hAnsi="Cambria" w:cs="Arial"/>
          <w:sz w:val="24"/>
        </w:rPr>
        <w:t xml:space="preserve"> kursu </w:t>
      </w:r>
      <w:r w:rsidR="009D7A57">
        <w:rPr>
          <w:rFonts w:ascii="Cambria" w:hAnsi="Cambria" w:cs="Arial"/>
          <w:sz w:val="24"/>
        </w:rPr>
        <w:t>pn.: Efektywna komunikacja,</w:t>
      </w:r>
      <w:r w:rsidR="00B942D4">
        <w:rPr>
          <w:rFonts w:ascii="Cambria" w:hAnsi="Cambria" w:cs="Arial"/>
          <w:sz w:val="24"/>
        </w:rPr>
        <w:t xml:space="preserve"> </w:t>
      </w:r>
      <w:r w:rsidR="009D7A57">
        <w:rPr>
          <w:rFonts w:ascii="Cambria" w:hAnsi="Cambria" w:cs="Arial"/>
          <w:sz w:val="24"/>
        </w:rPr>
        <w:t>dla 16</w:t>
      </w:r>
      <w:r w:rsidRPr="00634449">
        <w:rPr>
          <w:rFonts w:ascii="Cambria" w:hAnsi="Cambria" w:cs="Arial"/>
          <w:sz w:val="24"/>
        </w:rPr>
        <w:t xml:space="preserve"> </w:t>
      </w:r>
      <w:r w:rsidR="009D7A57">
        <w:rPr>
          <w:rFonts w:ascii="Cambria" w:hAnsi="Cambria" w:cs="Arial"/>
          <w:sz w:val="24"/>
        </w:rPr>
        <w:t>osób</w:t>
      </w:r>
      <w:r w:rsidRPr="00634449">
        <w:rPr>
          <w:rFonts w:ascii="Cambria" w:hAnsi="Cambria" w:cs="Arial"/>
          <w:sz w:val="24"/>
        </w:rPr>
        <w:t xml:space="preserve"> w ilości </w:t>
      </w:r>
      <w:r w:rsidR="009D7A57">
        <w:rPr>
          <w:rFonts w:ascii="Cambria" w:hAnsi="Cambria" w:cs="Arial"/>
          <w:sz w:val="24"/>
        </w:rPr>
        <w:t>16</w:t>
      </w:r>
      <w:r w:rsidRPr="00634449">
        <w:rPr>
          <w:rFonts w:ascii="Cambria" w:hAnsi="Cambria" w:cs="Arial"/>
          <w:sz w:val="24"/>
        </w:rPr>
        <w:t xml:space="preserve"> godz. </w:t>
      </w:r>
    </w:p>
    <w:p w14:paraId="208C07BF" w14:textId="6976EE46" w:rsidR="0052012A" w:rsidRPr="009D4612" w:rsidRDefault="00634449" w:rsidP="009D4612">
      <w:pPr>
        <w:pStyle w:val="Akapitzlist"/>
        <w:numPr>
          <w:ilvl w:val="0"/>
          <w:numId w:val="37"/>
        </w:numPr>
        <w:spacing w:before="120"/>
        <w:ind w:left="1134" w:hanging="357"/>
        <w:jc w:val="both"/>
        <w:rPr>
          <w:rFonts w:ascii="Cambria" w:hAnsi="Cambria" w:cs="Arial"/>
          <w:bCs/>
          <w:sz w:val="24"/>
        </w:rPr>
      </w:pPr>
      <w:r w:rsidRPr="009D4612">
        <w:rPr>
          <w:rFonts w:ascii="Cambria" w:hAnsi="Cambria" w:cs="Arial"/>
          <w:b/>
          <w:bCs/>
          <w:sz w:val="24"/>
        </w:rPr>
        <w:t>Zadanie nr 2</w:t>
      </w:r>
      <w:r w:rsidRPr="00634449">
        <w:rPr>
          <w:rFonts w:ascii="Cambria" w:hAnsi="Cambria" w:cs="Arial"/>
          <w:bCs/>
          <w:sz w:val="24"/>
        </w:rPr>
        <w:t xml:space="preserve"> </w:t>
      </w:r>
      <w:r w:rsidR="009D7A57">
        <w:rPr>
          <w:rFonts w:ascii="Cambria" w:hAnsi="Cambria" w:cs="Arial"/>
          <w:bCs/>
          <w:sz w:val="24"/>
        </w:rPr>
        <w:t>–</w:t>
      </w:r>
      <w:r w:rsidRPr="00634449">
        <w:rPr>
          <w:rFonts w:ascii="Cambria" w:hAnsi="Cambria" w:cs="Arial"/>
          <w:bCs/>
          <w:sz w:val="24"/>
        </w:rPr>
        <w:t xml:space="preserve"> </w:t>
      </w:r>
      <w:r w:rsidRPr="00634449">
        <w:rPr>
          <w:rFonts w:ascii="Cambria" w:hAnsi="Cambria" w:cs="Arial"/>
          <w:sz w:val="24"/>
        </w:rPr>
        <w:t>przeprowadzenie</w:t>
      </w:r>
      <w:r w:rsidR="009D7A57">
        <w:rPr>
          <w:rFonts w:ascii="Cambria" w:hAnsi="Cambria" w:cs="Arial"/>
          <w:sz w:val="24"/>
        </w:rPr>
        <w:t xml:space="preserve"> specjalistycznego</w:t>
      </w:r>
      <w:r w:rsidRPr="00634449">
        <w:rPr>
          <w:rFonts w:ascii="Cambria" w:hAnsi="Cambria" w:cs="Arial"/>
          <w:sz w:val="24"/>
        </w:rPr>
        <w:t xml:space="preserve"> kursu</w:t>
      </w:r>
      <w:r w:rsidR="009D7A57">
        <w:rPr>
          <w:rFonts w:ascii="Cambria" w:hAnsi="Cambria" w:cs="Arial"/>
          <w:sz w:val="24"/>
        </w:rPr>
        <w:t xml:space="preserve"> pn.: </w:t>
      </w:r>
      <w:r w:rsidR="009D7A57" w:rsidRPr="009D7A57">
        <w:rPr>
          <w:rFonts w:ascii="Cambria" w:hAnsi="Cambria" w:cs="Arial"/>
          <w:bCs/>
          <w:sz w:val="24"/>
        </w:rPr>
        <w:t>Wykonanie i interpretacja</w:t>
      </w:r>
      <w:r w:rsidR="009D4612">
        <w:rPr>
          <w:rFonts w:ascii="Cambria" w:hAnsi="Cambria" w:cs="Arial"/>
          <w:bCs/>
          <w:sz w:val="24"/>
        </w:rPr>
        <w:t> </w:t>
      </w:r>
      <w:r w:rsidR="009D7A57" w:rsidRPr="009D7A57">
        <w:rPr>
          <w:rFonts w:ascii="Cambria" w:hAnsi="Cambria" w:cs="Arial"/>
          <w:bCs/>
          <w:sz w:val="24"/>
        </w:rPr>
        <w:t>zapisu elektrokardiograficznego</w:t>
      </w:r>
      <w:r w:rsidR="009D4612">
        <w:rPr>
          <w:rFonts w:ascii="Cambria" w:hAnsi="Cambria" w:cs="Arial"/>
          <w:bCs/>
          <w:sz w:val="24"/>
        </w:rPr>
        <w:t> </w:t>
      </w:r>
      <w:r w:rsidR="009D7A57" w:rsidRPr="009D7A57">
        <w:rPr>
          <w:rFonts w:ascii="Cambria" w:hAnsi="Cambria" w:cs="Arial"/>
          <w:bCs/>
          <w:sz w:val="24"/>
        </w:rPr>
        <w:t>u</w:t>
      </w:r>
      <w:r w:rsidR="009D4612">
        <w:rPr>
          <w:rFonts w:ascii="Cambria" w:hAnsi="Cambria" w:cs="Arial"/>
          <w:bCs/>
          <w:sz w:val="24"/>
        </w:rPr>
        <w:t> </w:t>
      </w:r>
      <w:r w:rsidR="009D7A57" w:rsidRPr="009D7A57">
        <w:rPr>
          <w:rFonts w:ascii="Cambria" w:hAnsi="Cambria" w:cs="Arial"/>
          <w:bCs/>
          <w:sz w:val="24"/>
        </w:rPr>
        <w:t>dorosłych</w:t>
      </w:r>
      <w:r w:rsidRPr="00634449">
        <w:rPr>
          <w:rFonts w:ascii="Cambria" w:hAnsi="Cambria" w:cs="Arial"/>
          <w:sz w:val="24"/>
        </w:rPr>
        <w:t>,</w:t>
      </w:r>
      <w:r w:rsidR="009D4612">
        <w:rPr>
          <w:rFonts w:ascii="Cambria" w:hAnsi="Cambria" w:cs="Arial"/>
          <w:sz w:val="24"/>
        </w:rPr>
        <w:t> </w:t>
      </w:r>
      <w:r w:rsidRPr="00634449">
        <w:rPr>
          <w:rFonts w:ascii="Cambria" w:hAnsi="Cambria" w:cs="Arial"/>
          <w:sz w:val="24"/>
        </w:rPr>
        <w:t>dla</w:t>
      </w:r>
      <w:r w:rsidR="009D4612">
        <w:rPr>
          <w:rFonts w:ascii="Cambria" w:hAnsi="Cambria" w:cs="Arial"/>
          <w:sz w:val="24"/>
        </w:rPr>
        <w:t> 16 osób</w:t>
      </w:r>
      <w:r w:rsidRPr="00634449">
        <w:rPr>
          <w:rFonts w:ascii="Cambria" w:hAnsi="Cambria" w:cs="Arial"/>
          <w:sz w:val="24"/>
        </w:rPr>
        <w:t xml:space="preserve"> w</w:t>
      </w:r>
      <w:r w:rsidR="009D4612">
        <w:rPr>
          <w:rFonts w:ascii="Cambria" w:hAnsi="Cambria" w:cs="Arial"/>
          <w:sz w:val="24"/>
        </w:rPr>
        <w:t> </w:t>
      </w:r>
      <w:r w:rsidRPr="00634449">
        <w:rPr>
          <w:rFonts w:ascii="Cambria" w:hAnsi="Cambria" w:cs="Arial"/>
          <w:sz w:val="24"/>
        </w:rPr>
        <w:t xml:space="preserve">ilości </w:t>
      </w:r>
      <w:r w:rsidR="009D4612">
        <w:rPr>
          <w:rFonts w:ascii="Cambria" w:hAnsi="Cambria" w:cs="Arial"/>
          <w:sz w:val="24"/>
        </w:rPr>
        <w:t>108</w:t>
      </w:r>
      <w:r w:rsidRPr="00634449">
        <w:rPr>
          <w:rFonts w:ascii="Cambria" w:hAnsi="Cambria" w:cs="Arial"/>
          <w:sz w:val="24"/>
        </w:rPr>
        <w:t xml:space="preserve"> godz. </w:t>
      </w:r>
      <w:r w:rsidRPr="009D4612">
        <w:rPr>
          <w:rFonts w:ascii="Cambria" w:hAnsi="Cambria" w:cs="Arial"/>
          <w:sz w:val="24"/>
        </w:rPr>
        <w:t xml:space="preserve"> </w:t>
      </w:r>
    </w:p>
    <w:p w14:paraId="092A11CC" w14:textId="67508BBB" w:rsidR="008B2588" w:rsidRDefault="008B2588" w:rsidP="0052012A">
      <w:pPr>
        <w:pStyle w:val="Akapitzlist"/>
        <w:numPr>
          <w:ilvl w:val="0"/>
          <w:numId w:val="14"/>
        </w:numPr>
        <w:spacing w:before="120"/>
        <w:ind w:left="567" w:hanging="567"/>
        <w:contextualSpacing/>
        <w:jc w:val="both"/>
        <w:rPr>
          <w:rFonts w:ascii="Cambria" w:hAnsi="Cambria" w:cs="Arial"/>
          <w:sz w:val="24"/>
        </w:rPr>
      </w:pPr>
      <w:r>
        <w:rPr>
          <w:rFonts w:ascii="Cambria" w:hAnsi="Cambria" w:cs="Arial"/>
          <w:sz w:val="24"/>
        </w:rPr>
        <w:t>Zamawiający dopuszcza możliwość składania ofert częściowych</w:t>
      </w:r>
      <w:r w:rsidR="007B4CC4">
        <w:rPr>
          <w:rFonts w:ascii="Cambria" w:hAnsi="Cambria" w:cs="Arial"/>
          <w:sz w:val="24"/>
        </w:rPr>
        <w:t xml:space="preserve"> – części zamówienia stanowią Zadanie nr 1 i Zadanie nr 2</w:t>
      </w:r>
      <w:r>
        <w:rPr>
          <w:rFonts w:ascii="Cambria" w:hAnsi="Cambria" w:cs="Arial"/>
          <w:sz w:val="24"/>
        </w:rPr>
        <w:t>.</w:t>
      </w:r>
    </w:p>
    <w:p w14:paraId="16F466AD" w14:textId="4D44950D" w:rsidR="0052012A" w:rsidRPr="0052012A" w:rsidRDefault="0052012A" w:rsidP="0052012A">
      <w:pPr>
        <w:pStyle w:val="Akapitzlist"/>
        <w:numPr>
          <w:ilvl w:val="0"/>
          <w:numId w:val="14"/>
        </w:numPr>
        <w:spacing w:before="120"/>
        <w:ind w:left="567" w:hanging="567"/>
        <w:contextualSpacing/>
        <w:jc w:val="both"/>
        <w:rPr>
          <w:rFonts w:ascii="Cambria" w:hAnsi="Cambria" w:cs="Arial"/>
          <w:sz w:val="24"/>
        </w:rPr>
      </w:pPr>
      <w:r w:rsidRPr="0052012A">
        <w:rPr>
          <w:rFonts w:ascii="Cambria" w:hAnsi="Cambria" w:cs="Arial"/>
          <w:sz w:val="24"/>
        </w:rPr>
        <w:t>Szczegółowy opis przedmiotu zamówienia został zawarty:</w:t>
      </w:r>
    </w:p>
    <w:p w14:paraId="1D5BA00D" w14:textId="00C440AA" w:rsidR="0052012A" w:rsidRPr="0052012A" w:rsidRDefault="0052012A" w:rsidP="0052012A">
      <w:pPr>
        <w:pStyle w:val="Tekstpodstawowy2"/>
        <w:numPr>
          <w:ilvl w:val="0"/>
          <w:numId w:val="40"/>
        </w:numPr>
        <w:spacing w:before="120" w:after="120"/>
        <w:jc w:val="both"/>
        <w:rPr>
          <w:rFonts w:ascii="Cambria" w:hAnsi="Cambria" w:cs="Arial"/>
          <w:b w:val="0"/>
        </w:rPr>
      </w:pPr>
      <w:r w:rsidRPr="0052012A">
        <w:rPr>
          <w:rFonts w:ascii="Cambria" w:hAnsi="Cambria" w:cs="Arial"/>
          <w:b w:val="0"/>
        </w:rPr>
        <w:t xml:space="preserve">dla zadania nr 1 w załączniku nr </w:t>
      </w:r>
      <w:r>
        <w:rPr>
          <w:rFonts w:ascii="Cambria" w:hAnsi="Cambria" w:cs="Arial"/>
          <w:b w:val="0"/>
        </w:rPr>
        <w:t>2</w:t>
      </w:r>
      <w:r w:rsidRPr="0052012A">
        <w:rPr>
          <w:rFonts w:ascii="Cambria" w:hAnsi="Cambria" w:cs="Arial"/>
          <w:b w:val="0"/>
        </w:rPr>
        <w:t xml:space="preserve">a do </w:t>
      </w:r>
      <w:r>
        <w:rPr>
          <w:rFonts w:ascii="Cambria" w:hAnsi="Cambria" w:cs="Arial"/>
          <w:b w:val="0"/>
        </w:rPr>
        <w:t>Ogłoszenia</w:t>
      </w:r>
      <w:r w:rsidRPr="0052012A">
        <w:rPr>
          <w:rFonts w:ascii="Cambria" w:hAnsi="Cambria" w:cs="Arial"/>
          <w:b w:val="0"/>
          <w:noProof/>
        </w:rPr>
        <w:t xml:space="preserve"> – opis przedmiotu zamówienia,</w:t>
      </w:r>
    </w:p>
    <w:p w14:paraId="5F17C2D3" w14:textId="5057A07D" w:rsidR="0052012A" w:rsidRPr="0052012A" w:rsidRDefault="0052012A" w:rsidP="0052012A">
      <w:pPr>
        <w:pStyle w:val="Tekstpodstawowy2"/>
        <w:numPr>
          <w:ilvl w:val="0"/>
          <w:numId w:val="40"/>
        </w:numPr>
        <w:spacing w:before="120" w:after="120"/>
        <w:jc w:val="both"/>
        <w:rPr>
          <w:rFonts w:ascii="Cambria" w:hAnsi="Cambria" w:cs="Arial"/>
          <w:b w:val="0"/>
        </w:rPr>
      </w:pPr>
      <w:r w:rsidRPr="0052012A">
        <w:rPr>
          <w:rFonts w:ascii="Cambria" w:hAnsi="Cambria" w:cs="Arial"/>
          <w:b w:val="0"/>
        </w:rPr>
        <w:t xml:space="preserve">dla zadania nr 2 w załączniku nr </w:t>
      </w:r>
      <w:r>
        <w:rPr>
          <w:rFonts w:ascii="Cambria" w:hAnsi="Cambria" w:cs="Arial"/>
          <w:b w:val="0"/>
        </w:rPr>
        <w:t>2</w:t>
      </w:r>
      <w:r w:rsidRPr="0052012A">
        <w:rPr>
          <w:rFonts w:ascii="Cambria" w:hAnsi="Cambria" w:cs="Arial"/>
          <w:b w:val="0"/>
        </w:rPr>
        <w:t xml:space="preserve">b do </w:t>
      </w:r>
      <w:r>
        <w:rPr>
          <w:rFonts w:ascii="Cambria" w:hAnsi="Cambria" w:cs="Arial"/>
          <w:b w:val="0"/>
        </w:rPr>
        <w:t>Ogłoszenia</w:t>
      </w:r>
      <w:r w:rsidRPr="0052012A">
        <w:rPr>
          <w:rFonts w:ascii="Cambria" w:hAnsi="Cambria" w:cs="Arial"/>
          <w:b w:val="0"/>
        </w:rPr>
        <w:t xml:space="preserve"> </w:t>
      </w:r>
      <w:r w:rsidRPr="0052012A">
        <w:rPr>
          <w:rFonts w:ascii="Cambria" w:hAnsi="Cambria" w:cs="Arial"/>
          <w:b w:val="0"/>
          <w:noProof/>
        </w:rPr>
        <w:t>– opis przedmiotu zamówienia,</w:t>
      </w:r>
    </w:p>
    <w:p w14:paraId="008A138E" w14:textId="0E3566D1" w:rsidR="00471765" w:rsidRDefault="00471765" w:rsidP="0052012A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before="120"/>
        <w:ind w:left="567" w:hanging="567"/>
        <w:jc w:val="both"/>
        <w:rPr>
          <w:rFonts w:ascii="Cambria" w:hAnsi="Cambria" w:cs="Arial"/>
          <w:sz w:val="24"/>
          <w:szCs w:val="24"/>
        </w:rPr>
      </w:pPr>
      <w:r w:rsidRPr="00DC41D6">
        <w:rPr>
          <w:rFonts w:ascii="Cambria" w:hAnsi="Cambria" w:cs="Arial"/>
          <w:sz w:val="24"/>
          <w:szCs w:val="24"/>
        </w:rPr>
        <w:t xml:space="preserve">Zamawiający </w:t>
      </w:r>
      <w:r w:rsidR="0030255D">
        <w:rPr>
          <w:rFonts w:ascii="Cambria" w:hAnsi="Cambria" w:cs="Arial"/>
          <w:sz w:val="24"/>
          <w:szCs w:val="24"/>
        </w:rPr>
        <w:t>wymaga</w:t>
      </w:r>
      <w:r w:rsidRPr="00DC41D6">
        <w:rPr>
          <w:rFonts w:ascii="Cambria" w:hAnsi="Cambria" w:cs="Arial"/>
          <w:sz w:val="24"/>
          <w:szCs w:val="24"/>
        </w:rPr>
        <w:t xml:space="preserve"> że</w:t>
      </w:r>
      <w:r w:rsidR="0030255D">
        <w:rPr>
          <w:rFonts w:ascii="Cambria" w:hAnsi="Cambria" w:cs="Arial"/>
          <w:sz w:val="24"/>
          <w:szCs w:val="24"/>
        </w:rPr>
        <w:t>by</w:t>
      </w:r>
      <w:r w:rsidRPr="00DC41D6">
        <w:rPr>
          <w:rFonts w:ascii="Cambria" w:hAnsi="Cambria" w:cs="Arial"/>
          <w:sz w:val="24"/>
          <w:szCs w:val="24"/>
        </w:rPr>
        <w:t xml:space="preserve"> Wykonawca </w:t>
      </w:r>
      <w:r w:rsidR="007F12B6">
        <w:rPr>
          <w:rFonts w:ascii="Cambria" w:hAnsi="Cambria" w:cs="Arial"/>
          <w:sz w:val="24"/>
          <w:szCs w:val="24"/>
        </w:rPr>
        <w:t xml:space="preserve">zrealizował </w:t>
      </w:r>
      <w:r w:rsidRPr="00DC41D6">
        <w:rPr>
          <w:rFonts w:ascii="Cambria" w:hAnsi="Cambria" w:cs="Arial"/>
          <w:sz w:val="24"/>
          <w:szCs w:val="24"/>
        </w:rPr>
        <w:t xml:space="preserve">zamówienie samodzielnie. </w:t>
      </w:r>
    </w:p>
    <w:p w14:paraId="4C1CEEF3" w14:textId="77777777" w:rsidR="00471765" w:rsidRPr="00DC41D6" w:rsidRDefault="00471765" w:rsidP="00B717A7">
      <w:pPr>
        <w:pStyle w:val="Zwykytekst"/>
        <w:adjustRightInd w:val="0"/>
        <w:spacing w:before="120" w:after="120" w:line="276" w:lineRule="auto"/>
        <w:rPr>
          <w:rFonts w:ascii="Cambria" w:hAnsi="Cambria"/>
          <w:b/>
          <w:sz w:val="24"/>
          <w:szCs w:val="24"/>
        </w:rPr>
      </w:pPr>
      <w:r w:rsidRPr="00DC41D6">
        <w:rPr>
          <w:rFonts w:ascii="Cambria" w:hAnsi="Cambria"/>
          <w:b/>
          <w:sz w:val="24"/>
          <w:szCs w:val="24"/>
        </w:rPr>
        <w:t>Nazwy i kody stosowane we Wspólnym Słowniku Zamówień (CPV)</w:t>
      </w:r>
    </w:p>
    <w:p w14:paraId="6A54F5A6" w14:textId="77777777" w:rsidR="009D4612" w:rsidRDefault="009D4612" w:rsidP="009D4612">
      <w:pPr>
        <w:keepNext/>
        <w:widowControl w:val="0"/>
        <w:suppressAutoHyphens/>
        <w:spacing w:before="120" w:after="120" w:line="276" w:lineRule="auto"/>
        <w:jc w:val="both"/>
        <w:outlineLvl w:val="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80510000-2 - </w:t>
      </w:r>
      <w:r w:rsidRPr="0075337A">
        <w:rPr>
          <w:rFonts w:asciiTheme="majorHAnsi" w:hAnsiTheme="majorHAnsi"/>
        </w:rPr>
        <w:t>Usługi szkolenia specjalistycznego</w:t>
      </w:r>
    </w:p>
    <w:p w14:paraId="2F87D501" w14:textId="77777777" w:rsidR="00471765" w:rsidRPr="00DC41D6" w:rsidRDefault="00471765" w:rsidP="00B717A7">
      <w:pPr>
        <w:keepNext/>
        <w:widowControl w:val="0"/>
        <w:suppressAutoHyphens/>
        <w:spacing w:before="120" w:after="120" w:line="276" w:lineRule="auto"/>
        <w:jc w:val="both"/>
        <w:outlineLvl w:val="0"/>
        <w:rPr>
          <w:rFonts w:ascii="Cambria" w:eastAsia="Arial Unicode MS" w:hAnsi="Cambria"/>
          <w:b/>
          <w:kern w:val="1"/>
          <w:lang w:eastAsia="en-US"/>
        </w:rPr>
      </w:pPr>
      <w:r w:rsidRPr="00DC41D6">
        <w:rPr>
          <w:rFonts w:ascii="Cambria" w:eastAsia="Arial Unicode MS" w:hAnsi="Cambria"/>
          <w:b/>
          <w:kern w:val="1"/>
          <w:lang w:eastAsia="en-US"/>
        </w:rPr>
        <w:t>IV</w:t>
      </w:r>
      <w:r w:rsidRPr="00DC41D6">
        <w:rPr>
          <w:rFonts w:ascii="Cambria" w:eastAsia="Arial Unicode MS" w:hAnsi="Cambria"/>
          <w:b/>
          <w:kern w:val="1"/>
          <w:u w:val="single"/>
          <w:lang w:eastAsia="en-US"/>
        </w:rPr>
        <w:t>.  WARUNKI UDZIAŁU W POSTĘPOWANIU ORAZ OPIS SPOSOBU DOKONYWANIA OCENY SPEŁNIANIA TYCH WARUNKÓW</w:t>
      </w:r>
    </w:p>
    <w:p w14:paraId="09034A94" w14:textId="77777777" w:rsidR="00471765" w:rsidRPr="00DC41D6" w:rsidRDefault="00471765" w:rsidP="00446BCA">
      <w:pPr>
        <w:spacing w:before="120" w:line="276" w:lineRule="auto"/>
        <w:ind w:left="567" w:hanging="567"/>
        <w:rPr>
          <w:rFonts w:ascii="Cambria" w:hAnsi="Cambria"/>
          <w:b/>
        </w:rPr>
      </w:pPr>
      <w:r w:rsidRPr="00DC41D6">
        <w:rPr>
          <w:rFonts w:ascii="Cambria" w:hAnsi="Cambria"/>
          <w:b/>
        </w:rPr>
        <w:t xml:space="preserve">A) </w:t>
      </w:r>
      <w:r w:rsidRPr="00DC41D6">
        <w:rPr>
          <w:rFonts w:ascii="Cambria" w:hAnsi="Cambria"/>
          <w:b/>
        </w:rPr>
        <w:tab/>
        <w:t>Warunki.</w:t>
      </w:r>
      <w:r w:rsidRPr="00DC41D6">
        <w:rPr>
          <w:rFonts w:ascii="Cambria" w:hAnsi="Cambria"/>
          <w:b/>
        </w:rPr>
        <w:tab/>
      </w:r>
    </w:p>
    <w:p w14:paraId="5E50C09E" w14:textId="6E608E27" w:rsidR="00471765" w:rsidRPr="00DC41D6" w:rsidRDefault="00471765" w:rsidP="00446BCA">
      <w:pPr>
        <w:spacing w:before="120" w:line="276" w:lineRule="auto"/>
        <w:ind w:left="567" w:hanging="567"/>
        <w:jc w:val="both"/>
        <w:rPr>
          <w:rFonts w:ascii="Cambria" w:hAnsi="Cambria"/>
          <w:b/>
        </w:rPr>
      </w:pPr>
      <w:r w:rsidRPr="00DC41D6">
        <w:rPr>
          <w:rFonts w:ascii="Cambria" w:hAnsi="Cambria"/>
        </w:rPr>
        <w:t>1.   O udzielenie zamówienia mogą ubiegać się Wykonawcy, którzy spełniają warun</w:t>
      </w:r>
      <w:r w:rsidR="007C7EDF">
        <w:rPr>
          <w:rFonts w:ascii="Cambria" w:hAnsi="Cambria"/>
        </w:rPr>
        <w:t>ki</w:t>
      </w:r>
      <w:r w:rsidRPr="00DC41D6">
        <w:rPr>
          <w:rFonts w:ascii="Cambria" w:hAnsi="Cambria"/>
        </w:rPr>
        <w:t xml:space="preserve"> dotycząc</w:t>
      </w:r>
      <w:r w:rsidR="007C7EDF">
        <w:rPr>
          <w:rFonts w:ascii="Cambria" w:hAnsi="Cambria"/>
        </w:rPr>
        <w:t>e</w:t>
      </w:r>
      <w:r w:rsidRPr="00DC41D6">
        <w:rPr>
          <w:rFonts w:ascii="Cambria" w:hAnsi="Cambria"/>
        </w:rPr>
        <w:t>:</w:t>
      </w:r>
    </w:p>
    <w:p w14:paraId="5AFA57B8" w14:textId="77777777" w:rsidR="007C7EDF" w:rsidRDefault="007C7EDF" w:rsidP="00DF0BBD">
      <w:pPr>
        <w:pStyle w:val="Tekstpodstawowywcity3"/>
        <w:numPr>
          <w:ilvl w:val="0"/>
          <w:numId w:val="5"/>
        </w:numPr>
        <w:spacing w:before="120" w:after="0" w:line="276" w:lineRule="auto"/>
        <w:ind w:left="993" w:hanging="425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Posiadania kompetencji lub uprawnień do prowadzenia określonej działalności zawodowej, o ile to wynika z odrębnych przepisów.</w:t>
      </w:r>
    </w:p>
    <w:p w14:paraId="4A51C683" w14:textId="5CA4A792" w:rsidR="00DB7C4B" w:rsidDel="009904DF" w:rsidRDefault="00DB7C4B" w:rsidP="00AC660E">
      <w:pPr>
        <w:pStyle w:val="Tekstpodstawowywcity3"/>
        <w:spacing w:before="120" w:after="0" w:line="276" w:lineRule="auto"/>
        <w:ind w:left="1418"/>
        <w:jc w:val="both"/>
        <w:rPr>
          <w:del w:id="0" w:author="Adrian Bura" w:date="2020-03-06T15:45:00Z"/>
          <w:rFonts w:ascii="Cambria" w:hAnsi="Cambria"/>
          <w:sz w:val="24"/>
          <w:szCs w:val="24"/>
        </w:rPr>
      </w:pPr>
    </w:p>
    <w:p w14:paraId="26F484B7" w14:textId="77777777" w:rsidR="007C7EDF" w:rsidRDefault="007C7EDF" w:rsidP="00DF0BBD">
      <w:pPr>
        <w:pStyle w:val="Tekstpodstawowywcity3"/>
        <w:numPr>
          <w:ilvl w:val="0"/>
          <w:numId w:val="5"/>
        </w:numPr>
        <w:spacing w:before="120" w:after="0" w:line="276" w:lineRule="auto"/>
        <w:ind w:left="993" w:hanging="425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Sytuacji ekonomicznej </w:t>
      </w:r>
      <w:r w:rsidR="000D37EC">
        <w:rPr>
          <w:rFonts w:ascii="Cambria" w:hAnsi="Cambria"/>
          <w:sz w:val="24"/>
          <w:szCs w:val="24"/>
        </w:rPr>
        <w:t xml:space="preserve">lub </w:t>
      </w:r>
      <w:r>
        <w:rPr>
          <w:rFonts w:ascii="Cambria" w:hAnsi="Cambria"/>
          <w:sz w:val="24"/>
          <w:szCs w:val="24"/>
        </w:rPr>
        <w:t xml:space="preserve"> finansowej.</w:t>
      </w:r>
    </w:p>
    <w:p w14:paraId="0D943467" w14:textId="4775D6B1" w:rsidR="00471765" w:rsidRPr="00AC660E" w:rsidRDefault="007C7EDF" w:rsidP="00DF0BBD">
      <w:pPr>
        <w:pStyle w:val="Tekstpodstawowywcity3"/>
        <w:spacing w:before="120" w:after="0" w:line="276" w:lineRule="auto"/>
        <w:ind w:left="993"/>
        <w:jc w:val="both"/>
        <w:rPr>
          <w:rFonts w:ascii="Cambria" w:hAnsi="Cambria"/>
          <w:b/>
          <w:i/>
          <w:sz w:val="24"/>
          <w:szCs w:val="24"/>
        </w:rPr>
      </w:pPr>
      <w:r w:rsidRPr="00AC660E">
        <w:rPr>
          <w:rFonts w:ascii="Cambria" w:hAnsi="Cambria"/>
          <w:b/>
          <w:i/>
          <w:sz w:val="24"/>
          <w:szCs w:val="24"/>
        </w:rPr>
        <w:t>Zamawiający</w:t>
      </w:r>
      <w:r w:rsidR="007679BD" w:rsidRPr="00AC660E">
        <w:rPr>
          <w:rFonts w:ascii="Cambria" w:hAnsi="Cambria"/>
          <w:b/>
          <w:i/>
          <w:sz w:val="24"/>
          <w:szCs w:val="24"/>
        </w:rPr>
        <w:t xml:space="preserve"> nie określa warunków w tym zakresie</w:t>
      </w:r>
      <w:r w:rsidRPr="00AC660E">
        <w:rPr>
          <w:rFonts w:ascii="Cambria" w:hAnsi="Cambria"/>
          <w:b/>
          <w:i/>
          <w:sz w:val="24"/>
          <w:szCs w:val="24"/>
        </w:rPr>
        <w:t>.</w:t>
      </w:r>
    </w:p>
    <w:p w14:paraId="09AB17AE" w14:textId="1AEC8335" w:rsidR="00471765" w:rsidRPr="00DC41D6" w:rsidRDefault="00471765" w:rsidP="00DF0BBD">
      <w:pPr>
        <w:pStyle w:val="Tekstpodstawowywcity3"/>
        <w:numPr>
          <w:ilvl w:val="0"/>
          <w:numId w:val="5"/>
        </w:numPr>
        <w:spacing w:before="120" w:after="0" w:line="276" w:lineRule="auto"/>
        <w:ind w:left="993" w:hanging="425"/>
        <w:jc w:val="both"/>
        <w:rPr>
          <w:rFonts w:ascii="Cambria" w:hAnsi="Cambria"/>
          <w:sz w:val="24"/>
          <w:szCs w:val="24"/>
        </w:rPr>
      </w:pPr>
      <w:r w:rsidRPr="00DC41D6">
        <w:rPr>
          <w:rFonts w:ascii="Cambria" w:hAnsi="Cambria"/>
          <w:sz w:val="24"/>
          <w:szCs w:val="24"/>
        </w:rPr>
        <w:t xml:space="preserve">Zdolności technicznej lub zawodowej. </w:t>
      </w:r>
    </w:p>
    <w:p w14:paraId="5DE38C34" w14:textId="180F252B" w:rsidR="00DD1A64" w:rsidRPr="00DF0BBD" w:rsidRDefault="00DD1A64" w:rsidP="00AC660E">
      <w:pPr>
        <w:pStyle w:val="Akapitzlist"/>
        <w:numPr>
          <w:ilvl w:val="0"/>
          <w:numId w:val="30"/>
        </w:numPr>
        <w:spacing w:before="120"/>
        <w:ind w:left="1418" w:hanging="425"/>
        <w:jc w:val="both"/>
        <w:rPr>
          <w:rFonts w:ascii="Cambria" w:hAnsi="Cambria"/>
          <w:spacing w:val="-2"/>
          <w:sz w:val="24"/>
          <w:szCs w:val="24"/>
        </w:rPr>
      </w:pPr>
      <w:r w:rsidRPr="00DF0BBD">
        <w:rPr>
          <w:rFonts w:ascii="Cambria" w:hAnsi="Cambria"/>
          <w:spacing w:val="-2"/>
          <w:sz w:val="24"/>
          <w:szCs w:val="24"/>
        </w:rPr>
        <w:t>Z</w:t>
      </w:r>
      <w:r w:rsidR="00AC660E">
        <w:rPr>
          <w:rFonts w:ascii="Cambria" w:hAnsi="Cambria"/>
          <w:spacing w:val="-2"/>
          <w:sz w:val="24"/>
          <w:szCs w:val="24"/>
        </w:rPr>
        <w:t>a</w:t>
      </w:r>
      <w:r w:rsidRPr="00DF0BBD">
        <w:rPr>
          <w:rFonts w:ascii="Cambria" w:hAnsi="Cambria"/>
          <w:spacing w:val="-2"/>
          <w:sz w:val="24"/>
          <w:szCs w:val="24"/>
        </w:rPr>
        <w:t xml:space="preserve">danie nr 1 </w:t>
      </w:r>
    </w:p>
    <w:p w14:paraId="038CDC9E" w14:textId="77777777" w:rsidR="00DF0BBD" w:rsidRPr="00DF0BBD" w:rsidRDefault="00DF0BBD" w:rsidP="00AC660E">
      <w:pPr>
        <w:pStyle w:val="Akapitzlist"/>
        <w:spacing w:before="120"/>
        <w:ind w:left="1418" w:hanging="425"/>
        <w:jc w:val="both"/>
        <w:rPr>
          <w:rFonts w:ascii="Cambria" w:hAnsi="Cambria"/>
          <w:spacing w:val="-2"/>
          <w:sz w:val="24"/>
          <w:szCs w:val="24"/>
        </w:rPr>
      </w:pPr>
      <w:r w:rsidRPr="00DF0BBD">
        <w:rPr>
          <w:rFonts w:ascii="Cambria" w:hAnsi="Cambria"/>
          <w:spacing w:val="-2"/>
          <w:sz w:val="24"/>
          <w:szCs w:val="24"/>
        </w:rPr>
        <w:t>Niniejszy warunek zostanie uznany za spełniony, jeżeli Wykonawca wykaże, że:</w:t>
      </w:r>
    </w:p>
    <w:p w14:paraId="4DF83D37" w14:textId="6090DEC6" w:rsidR="00DF0BBD" w:rsidRPr="00392965" w:rsidRDefault="00DF0BBD" w:rsidP="00392965">
      <w:pPr>
        <w:pStyle w:val="Akapitzlist"/>
        <w:numPr>
          <w:ilvl w:val="0"/>
          <w:numId w:val="42"/>
        </w:numPr>
        <w:spacing w:line="259" w:lineRule="auto"/>
        <w:contextualSpacing/>
        <w:jc w:val="both"/>
        <w:rPr>
          <w:rFonts w:ascii="Cambria" w:hAnsi="Cambria"/>
          <w:b/>
          <w:bCs/>
          <w:sz w:val="24"/>
          <w:szCs w:val="24"/>
        </w:rPr>
      </w:pPr>
      <w:r w:rsidRPr="00DF0BBD">
        <w:rPr>
          <w:rFonts w:ascii="Cambria" w:hAnsi="Cambria"/>
          <w:sz w:val="24"/>
          <w:szCs w:val="24"/>
        </w:rPr>
        <w:lastRenderedPageBreak/>
        <w:t>zrealizował należycie, w okresie ostatnich trzech lat przed upływem terminu składania ofert, a jeżeli okres prowadzenia działalności jest krótszy - w tym okresie, co najmniej 1 usługę polegającą na zorganizowaniu</w:t>
      </w:r>
      <w:r w:rsidR="00392965">
        <w:rPr>
          <w:rFonts w:ascii="Cambria" w:hAnsi="Cambria"/>
          <w:sz w:val="24"/>
          <w:szCs w:val="24"/>
        </w:rPr>
        <w:t xml:space="preserve"> </w:t>
      </w:r>
      <w:r w:rsidRPr="00DF0BBD">
        <w:rPr>
          <w:rFonts w:ascii="Cambria" w:hAnsi="Cambria"/>
          <w:sz w:val="24"/>
          <w:szCs w:val="24"/>
        </w:rPr>
        <w:t xml:space="preserve">i przeprowadzeniu </w:t>
      </w:r>
      <w:r w:rsidR="006A4BF2">
        <w:rPr>
          <w:rFonts w:ascii="Cambria" w:hAnsi="Cambria"/>
          <w:sz w:val="24"/>
          <w:szCs w:val="24"/>
        </w:rPr>
        <w:t xml:space="preserve">kursu </w:t>
      </w:r>
      <w:r w:rsidR="006A4BF2" w:rsidRPr="006A4BF2">
        <w:rPr>
          <w:rFonts w:ascii="Cambria" w:hAnsi="Cambria"/>
          <w:sz w:val="24"/>
          <w:szCs w:val="24"/>
        </w:rPr>
        <w:t>mającego na celu podniesienie kwalifikacji uczestników kursu z zakresu technik i sposobów komunikacji z pacjentem i personelem medycznym</w:t>
      </w:r>
      <w:r w:rsidRPr="00DF0BBD">
        <w:rPr>
          <w:rFonts w:ascii="Cambria" w:hAnsi="Cambria"/>
          <w:sz w:val="24"/>
          <w:szCs w:val="24"/>
        </w:rPr>
        <w:t xml:space="preserve">, dla co najmniej </w:t>
      </w:r>
      <w:r>
        <w:rPr>
          <w:rFonts w:ascii="Cambria" w:hAnsi="Cambria"/>
          <w:sz w:val="24"/>
          <w:szCs w:val="24"/>
        </w:rPr>
        <w:t>8</w:t>
      </w:r>
      <w:r w:rsidRPr="00DF0BBD">
        <w:rPr>
          <w:rFonts w:ascii="Cambria" w:hAnsi="Cambria"/>
          <w:sz w:val="24"/>
          <w:szCs w:val="24"/>
        </w:rPr>
        <w:t xml:space="preserve"> osób. Mogą to być zarówno zajęcia indywidualne jak i realizowane w grupach.</w:t>
      </w:r>
      <w:r>
        <w:rPr>
          <w:rFonts w:ascii="Cambria" w:hAnsi="Cambria"/>
          <w:sz w:val="24"/>
          <w:szCs w:val="24"/>
        </w:rPr>
        <w:t xml:space="preserve"> </w:t>
      </w:r>
    </w:p>
    <w:p w14:paraId="0715259D" w14:textId="71D20F14" w:rsidR="00395C45" w:rsidRPr="00395C45" w:rsidRDefault="00392965" w:rsidP="00395C45">
      <w:pPr>
        <w:pStyle w:val="Akapitzlist"/>
        <w:numPr>
          <w:ilvl w:val="0"/>
          <w:numId w:val="31"/>
        </w:numPr>
        <w:spacing w:line="259" w:lineRule="auto"/>
        <w:ind w:left="1701" w:hanging="283"/>
        <w:contextualSpacing/>
        <w:jc w:val="both"/>
        <w:rPr>
          <w:rFonts w:ascii="Cambria" w:hAnsi="Cambria"/>
          <w:spacing w:val="-2"/>
          <w:sz w:val="24"/>
          <w:szCs w:val="24"/>
        </w:rPr>
      </w:pPr>
      <w:r w:rsidRPr="00395C45">
        <w:rPr>
          <w:rFonts w:ascii="Cambria" w:hAnsi="Cambria"/>
          <w:spacing w:val="-2"/>
          <w:sz w:val="24"/>
          <w:szCs w:val="24"/>
        </w:rPr>
        <w:t xml:space="preserve">dysponuje lub będzie dysponował </w:t>
      </w:r>
      <w:r w:rsidR="00450760" w:rsidRPr="00395C45">
        <w:rPr>
          <w:rFonts w:ascii="Cambria" w:hAnsi="Cambria"/>
          <w:spacing w:val="-2"/>
          <w:sz w:val="24"/>
          <w:szCs w:val="24"/>
        </w:rPr>
        <w:t xml:space="preserve">minimum jednym instruktorem który będzie prowadził kurs, posiadającym doświadczenie w przeprowadzeniu </w:t>
      </w:r>
      <w:r w:rsidR="00420F05">
        <w:rPr>
          <w:rFonts w:ascii="Cambria" w:hAnsi="Cambria"/>
          <w:spacing w:val="-2"/>
          <w:sz w:val="24"/>
          <w:szCs w:val="24"/>
        </w:rPr>
        <w:t>co najmniej jednego</w:t>
      </w:r>
      <w:r w:rsidR="00420F05" w:rsidRPr="00395C45">
        <w:rPr>
          <w:rFonts w:ascii="Cambria" w:hAnsi="Cambria"/>
          <w:spacing w:val="-2"/>
          <w:sz w:val="24"/>
          <w:szCs w:val="24"/>
        </w:rPr>
        <w:t xml:space="preserve"> </w:t>
      </w:r>
      <w:r w:rsidR="00450760" w:rsidRPr="00395C45">
        <w:rPr>
          <w:rFonts w:ascii="Cambria" w:hAnsi="Cambria"/>
          <w:spacing w:val="-2"/>
          <w:sz w:val="24"/>
          <w:szCs w:val="24"/>
        </w:rPr>
        <w:t>kursu</w:t>
      </w:r>
      <w:r w:rsidR="00420F05">
        <w:rPr>
          <w:rFonts w:ascii="Cambria" w:hAnsi="Cambria"/>
          <w:spacing w:val="-2"/>
          <w:sz w:val="24"/>
          <w:szCs w:val="24"/>
        </w:rPr>
        <w:t xml:space="preserve"> </w:t>
      </w:r>
      <w:r w:rsidR="00420F05" w:rsidRPr="006A4BF2">
        <w:rPr>
          <w:rFonts w:ascii="Cambria" w:hAnsi="Cambria"/>
          <w:sz w:val="24"/>
          <w:szCs w:val="24"/>
        </w:rPr>
        <w:t>mającego na celu podniesienie kwalifikacji uczestników kursu z zakresu technik i sposobów komunikacji z pacjentem i personelem medycznym</w:t>
      </w:r>
      <w:r w:rsidR="00395C45" w:rsidRPr="00395C45">
        <w:rPr>
          <w:rFonts w:ascii="Cambria" w:hAnsi="Cambria"/>
          <w:spacing w:val="-2"/>
          <w:sz w:val="24"/>
          <w:szCs w:val="24"/>
        </w:rPr>
        <w:t>.</w:t>
      </w:r>
      <w:r w:rsidRPr="00395C45">
        <w:rPr>
          <w:rFonts w:ascii="Cambria" w:hAnsi="Cambria"/>
          <w:spacing w:val="-2"/>
          <w:sz w:val="24"/>
          <w:szCs w:val="24"/>
        </w:rPr>
        <w:t xml:space="preserve"> </w:t>
      </w:r>
      <w:r w:rsidR="00395C45" w:rsidRPr="00395C45">
        <w:rPr>
          <w:rFonts w:ascii="Cambria" w:hAnsi="Cambria"/>
          <w:spacing w:val="-2"/>
          <w:sz w:val="24"/>
          <w:szCs w:val="24"/>
        </w:rPr>
        <w:t>Osoba</w:t>
      </w:r>
      <w:r w:rsidR="00395C45">
        <w:rPr>
          <w:rFonts w:ascii="Cambria" w:hAnsi="Cambria"/>
          <w:spacing w:val="-2"/>
          <w:sz w:val="24"/>
          <w:szCs w:val="24"/>
        </w:rPr>
        <w:t xml:space="preserve"> taka</w:t>
      </w:r>
      <w:r w:rsidR="00395C45" w:rsidRPr="00395C45">
        <w:rPr>
          <w:rFonts w:ascii="Cambria" w:hAnsi="Cambria"/>
          <w:spacing w:val="-2"/>
          <w:sz w:val="24"/>
          <w:szCs w:val="24"/>
        </w:rPr>
        <w:t xml:space="preserve"> musi posiadać minimum wykształcenie wyższe </w:t>
      </w:r>
      <w:r w:rsidR="00395C45">
        <w:rPr>
          <w:rFonts w:ascii="Cambria" w:hAnsi="Cambria"/>
          <w:spacing w:val="-2"/>
          <w:sz w:val="24"/>
          <w:szCs w:val="24"/>
        </w:rPr>
        <w:t xml:space="preserve">w zakresie psychologii </w:t>
      </w:r>
    </w:p>
    <w:p w14:paraId="0CD5B3D7" w14:textId="77777777" w:rsidR="00395C45" w:rsidRPr="00395C45" w:rsidRDefault="00395C45" w:rsidP="00395C45">
      <w:pPr>
        <w:pStyle w:val="Akapitzlist"/>
        <w:spacing w:line="259" w:lineRule="auto"/>
        <w:ind w:left="1701"/>
        <w:contextualSpacing/>
        <w:jc w:val="both"/>
        <w:rPr>
          <w:rFonts w:ascii="Cambria" w:hAnsi="Cambria"/>
          <w:sz w:val="24"/>
          <w:szCs w:val="24"/>
        </w:rPr>
      </w:pPr>
    </w:p>
    <w:p w14:paraId="78422946" w14:textId="1006CB9D" w:rsidR="00DF0BBD" w:rsidRPr="00395C45" w:rsidRDefault="00DF0BBD" w:rsidP="00AC660E">
      <w:pPr>
        <w:pStyle w:val="Tekstpodstawowywcity3"/>
        <w:numPr>
          <w:ilvl w:val="0"/>
          <w:numId w:val="30"/>
        </w:numPr>
        <w:spacing w:before="120" w:after="0" w:line="276" w:lineRule="auto"/>
        <w:ind w:left="1418" w:hanging="425"/>
        <w:jc w:val="both"/>
        <w:rPr>
          <w:rFonts w:ascii="Cambria" w:hAnsi="Cambria"/>
          <w:color w:val="FF0000"/>
          <w:sz w:val="24"/>
          <w:szCs w:val="24"/>
        </w:rPr>
      </w:pPr>
      <w:r w:rsidRPr="008E1F8D">
        <w:rPr>
          <w:rFonts w:ascii="Cambria" w:hAnsi="Cambria"/>
          <w:sz w:val="24"/>
          <w:szCs w:val="24"/>
        </w:rPr>
        <w:t>Zadanie nr 2</w:t>
      </w:r>
    </w:p>
    <w:p w14:paraId="4D49AFAD" w14:textId="77777777" w:rsidR="00DF0BBD" w:rsidRPr="00DF0BBD" w:rsidRDefault="00DF0BBD" w:rsidP="00DF0BBD">
      <w:pPr>
        <w:pStyle w:val="Akapitzlist"/>
        <w:spacing w:before="120"/>
        <w:ind w:left="993"/>
        <w:jc w:val="both"/>
        <w:rPr>
          <w:rFonts w:ascii="Cambria" w:hAnsi="Cambria"/>
          <w:spacing w:val="-2"/>
          <w:sz w:val="24"/>
          <w:szCs w:val="24"/>
        </w:rPr>
      </w:pPr>
      <w:r w:rsidRPr="00DF0BBD">
        <w:rPr>
          <w:rFonts w:ascii="Cambria" w:hAnsi="Cambria"/>
          <w:spacing w:val="-2"/>
          <w:sz w:val="24"/>
          <w:szCs w:val="24"/>
        </w:rPr>
        <w:t>Niniejszy warunek zostanie uznany za spełniony, jeżeli Wykonawca wykaże, że:</w:t>
      </w:r>
    </w:p>
    <w:p w14:paraId="56EDDEC6" w14:textId="60B20BFA" w:rsidR="008E1F8D" w:rsidRPr="00392965" w:rsidRDefault="008E1F8D" w:rsidP="008E1F8D">
      <w:pPr>
        <w:pStyle w:val="Akapitzlist"/>
        <w:numPr>
          <w:ilvl w:val="0"/>
          <w:numId w:val="42"/>
        </w:numPr>
        <w:spacing w:line="259" w:lineRule="auto"/>
        <w:contextualSpacing/>
        <w:jc w:val="both"/>
        <w:rPr>
          <w:rFonts w:ascii="Cambria" w:hAnsi="Cambria"/>
          <w:b/>
          <w:bCs/>
          <w:sz w:val="24"/>
          <w:szCs w:val="24"/>
        </w:rPr>
      </w:pPr>
      <w:r w:rsidRPr="00DF0BBD">
        <w:rPr>
          <w:rFonts w:ascii="Cambria" w:hAnsi="Cambria"/>
          <w:sz w:val="24"/>
          <w:szCs w:val="24"/>
        </w:rPr>
        <w:t>zrealizował należycie, w okresie ostatnich trzech lat przed upływem terminu składania ofert, a jeżeli okres prowadzenia działalności jest krótszy - w tym okresie, co najmniej 1 usługę polegającą na zorganizowaniu</w:t>
      </w:r>
      <w:r>
        <w:rPr>
          <w:rFonts w:ascii="Cambria" w:hAnsi="Cambria"/>
          <w:sz w:val="24"/>
          <w:szCs w:val="24"/>
        </w:rPr>
        <w:t xml:space="preserve"> </w:t>
      </w:r>
      <w:r w:rsidRPr="00DF0BBD">
        <w:rPr>
          <w:rFonts w:ascii="Cambria" w:hAnsi="Cambria"/>
          <w:sz w:val="24"/>
          <w:szCs w:val="24"/>
        </w:rPr>
        <w:t xml:space="preserve">i przeprowadzeniu </w:t>
      </w:r>
      <w:r>
        <w:rPr>
          <w:rFonts w:ascii="Cambria" w:hAnsi="Cambria"/>
          <w:sz w:val="24"/>
          <w:szCs w:val="24"/>
        </w:rPr>
        <w:t>kursu z zakresu wykonania i interpretacji zapisu elektrokardiograficznego u dorosłych</w:t>
      </w:r>
      <w:r w:rsidRPr="00DF0BBD">
        <w:rPr>
          <w:rFonts w:ascii="Cambria" w:hAnsi="Cambria"/>
          <w:sz w:val="24"/>
          <w:szCs w:val="24"/>
        </w:rPr>
        <w:t xml:space="preserve">, dla co najmniej </w:t>
      </w:r>
      <w:r>
        <w:rPr>
          <w:rFonts w:ascii="Cambria" w:hAnsi="Cambria"/>
          <w:sz w:val="24"/>
          <w:szCs w:val="24"/>
        </w:rPr>
        <w:t>8</w:t>
      </w:r>
      <w:r w:rsidRPr="00DF0BBD">
        <w:rPr>
          <w:rFonts w:ascii="Cambria" w:hAnsi="Cambria"/>
          <w:sz w:val="24"/>
          <w:szCs w:val="24"/>
        </w:rPr>
        <w:t xml:space="preserve"> osób. Mogą to być zarówno zajęcia indywidualne jak i realizowane w grupach.</w:t>
      </w:r>
      <w:r>
        <w:rPr>
          <w:rFonts w:ascii="Cambria" w:hAnsi="Cambria"/>
          <w:sz w:val="24"/>
          <w:szCs w:val="24"/>
        </w:rPr>
        <w:t xml:space="preserve"> </w:t>
      </w:r>
    </w:p>
    <w:p w14:paraId="6F850095" w14:textId="57ACFC75" w:rsidR="008E1F8D" w:rsidRPr="00395C45" w:rsidRDefault="008E1F8D" w:rsidP="008E1F8D">
      <w:pPr>
        <w:pStyle w:val="Akapitzlist"/>
        <w:numPr>
          <w:ilvl w:val="0"/>
          <w:numId w:val="31"/>
        </w:numPr>
        <w:spacing w:line="259" w:lineRule="auto"/>
        <w:ind w:left="1701" w:hanging="283"/>
        <w:contextualSpacing/>
        <w:jc w:val="both"/>
        <w:rPr>
          <w:rFonts w:ascii="Cambria" w:hAnsi="Cambria"/>
          <w:spacing w:val="-2"/>
          <w:sz w:val="24"/>
          <w:szCs w:val="24"/>
        </w:rPr>
      </w:pPr>
      <w:r w:rsidRPr="00395C45">
        <w:rPr>
          <w:rFonts w:ascii="Cambria" w:hAnsi="Cambria"/>
          <w:spacing w:val="-2"/>
          <w:sz w:val="24"/>
          <w:szCs w:val="24"/>
        </w:rPr>
        <w:t>dysponuje lub będzie dysponował minimum jednym instruktorem który będzie prowadził kurs, posiadającym doświadczenie w</w:t>
      </w:r>
      <w:r w:rsidR="00EB3C3A">
        <w:rPr>
          <w:rFonts w:ascii="Cambria" w:hAnsi="Cambria"/>
          <w:spacing w:val="-2"/>
          <w:sz w:val="24"/>
          <w:szCs w:val="24"/>
        </w:rPr>
        <w:t xml:space="preserve"> przeprowadzeniu co najmniej jednego kursu </w:t>
      </w:r>
      <w:r w:rsidR="00EB3C3A">
        <w:rPr>
          <w:rFonts w:ascii="Cambria" w:hAnsi="Cambria"/>
          <w:sz w:val="24"/>
          <w:szCs w:val="24"/>
        </w:rPr>
        <w:t>z zakresu wykonania i interpretacji zapisu elektrokardiograficznego u dorosłych</w:t>
      </w:r>
      <w:r w:rsidR="00021CC1">
        <w:t xml:space="preserve"> </w:t>
      </w:r>
      <w:r w:rsidR="00021CC1" w:rsidRPr="00021CC1">
        <w:rPr>
          <w:rFonts w:asciiTheme="majorHAnsi" w:hAnsiTheme="majorHAnsi"/>
          <w:sz w:val="24"/>
        </w:rPr>
        <w:t>oraz</w:t>
      </w:r>
      <w:r w:rsidR="00021CC1">
        <w:rPr>
          <w:rFonts w:asciiTheme="majorHAnsi" w:hAnsiTheme="majorHAnsi"/>
          <w:sz w:val="24"/>
        </w:rPr>
        <w:t xml:space="preserve"> minimum </w:t>
      </w:r>
      <w:r w:rsidRPr="00021CC1">
        <w:rPr>
          <w:rFonts w:ascii="Cambria" w:hAnsi="Cambria"/>
          <w:spacing w:val="-2"/>
          <w:sz w:val="28"/>
          <w:szCs w:val="24"/>
        </w:rPr>
        <w:t xml:space="preserve"> </w:t>
      </w:r>
      <w:r w:rsidRPr="00395C45">
        <w:rPr>
          <w:rFonts w:ascii="Cambria" w:hAnsi="Cambria"/>
          <w:spacing w:val="-2"/>
          <w:sz w:val="24"/>
          <w:szCs w:val="24"/>
        </w:rPr>
        <w:t xml:space="preserve">wykształcenie wyższe </w:t>
      </w:r>
      <w:r>
        <w:rPr>
          <w:rFonts w:ascii="Cambria" w:hAnsi="Cambria"/>
          <w:spacing w:val="-2"/>
          <w:sz w:val="24"/>
          <w:szCs w:val="24"/>
        </w:rPr>
        <w:t xml:space="preserve">w zakresie </w:t>
      </w:r>
      <w:r w:rsidR="00021CC1">
        <w:rPr>
          <w:rFonts w:ascii="Cambria" w:hAnsi="Cambria"/>
          <w:spacing w:val="-2"/>
          <w:sz w:val="24"/>
          <w:szCs w:val="24"/>
        </w:rPr>
        <w:t>pielęgniarstwa</w:t>
      </w:r>
      <w:r>
        <w:rPr>
          <w:rFonts w:ascii="Cambria" w:hAnsi="Cambria"/>
          <w:spacing w:val="-2"/>
          <w:sz w:val="24"/>
          <w:szCs w:val="24"/>
        </w:rPr>
        <w:t xml:space="preserve"> </w:t>
      </w:r>
    </w:p>
    <w:p w14:paraId="2513BEEF" w14:textId="77777777" w:rsidR="00DF0BBD" w:rsidRDefault="00DF0BBD" w:rsidP="00DF0BBD">
      <w:pPr>
        <w:ind w:left="993"/>
        <w:jc w:val="both"/>
        <w:rPr>
          <w:rFonts w:ascii="Cambria" w:hAnsi="Cambria"/>
        </w:rPr>
      </w:pPr>
    </w:p>
    <w:p w14:paraId="459DB55C" w14:textId="36855989" w:rsidR="00B518DF" w:rsidRPr="00DF0BBD" w:rsidRDefault="00B518DF" w:rsidP="00DF0BBD">
      <w:pPr>
        <w:ind w:left="993"/>
        <w:jc w:val="both"/>
        <w:rPr>
          <w:rFonts w:ascii="Cambria" w:hAnsi="Cambria"/>
        </w:rPr>
      </w:pPr>
      <w:r w:rsidRPr="00DF0BBD">
        <w:rPr>
          <w:rFonts w:ascii="Cambria" w:hAnsi="Cambria"/>
        </w:rPr>
        <w:t>Przez dysponowanie osobami zdolnymi do wykonania usługi, należy rozumieć pracowników lub inne osoby fizyczne zatrudnione na podstawie umów cywilnoprawnych, a także osoby, które nie są</w:t>
      </w:r>
      <w:r w:rsidR="00935451" w:rsidRPr="00DF0BBD">
        <w:rPr>
          <w:rFonts w:ascii="Cambria" w:hAnsi="Cambria"/>
        </w:rPr>
        <w:t xml:space="preserve"> aktualnie związane z Wykonawcą</w:t>
      </w:r>
      <w:r w:rsidRPr="00DF0BBD">
        <w:rPr>
          <w:rFonts w:ascii="Cambria" w:hAnsi="Cambria"/>
        </w:rPr>
        <w:t xml:space="preserve">, ale zobowiążą się do realizacji usługi na rzecz Wykonawcy </w:t>
      </w:r>
    </w:p>
    <w:p w14:paraId="0BA0A20C" w14:textId="77777777" w:rsidR="00B518DF" w:rsidRPr="00DF0BBD" w:rsidRDefault="00B518DF" w:rsidP="00B518DF">
      <w:pPr>
        <w:ind w:left="567"/>
        <w:jc w:val="both"/>
        <w:rPr>
          <w:rFonts w:ascii="Cambria" w:hAnsi="Cambria"/>
        </w:rPr>
      </w:pPr>
    </w:p>
    <w:p w14:paraId="4981A68E" w14:textId="57B60B79" w:rsidR="00AE19A0" w:rsidRPr="00AE19A0" w:rsidRDefault="00DE1010" w:rsidP="00F672AF">
      <w:pPr>
        <w:ind w:left="426" w:hanging="426"/>
        <w:jc w:val="both"/>
        <w:rPr>
          <w:rStyle w:val="TeksttreciZnak"/>
          <w:rFonts w:ascii="Cambria" w:hAnsi="Cambria"/>
          <w:b/>
          <w:sz w:val="24"/>
          <w:szCs w:val="24"/>
        </w:rPr>
      </w:pPr>
      <w:r>
        <w:rPr>
          <w:rFonts w:ascii="Cambria" w:hAnsi="Cambria"/>
        </w:rPr>
        <w:t xml:space="preserve">2. </w:t>
      </w:r>
      <w:r w:rsidR="00F672AF">
        <w:rPr>
          <w:rFonts w:ascii="Cambria" w:hAnsi="Cambria"/>
        </w:rPr>
        <w:tab/>
      </w:r>
      <w:r w:rsidR="000E1F40">
        <w:rPr>
          <w:rFonts w:ascii="Cambria" w:hAnsi="Cambria"/>
        </w:rPr>
        <w:t xml:space="preserve">Przedłożony w postępowaniu wykaz osób będzie stanowił załącznik do umowy o realizację przedmiotowego zamówienia publicznego. </w:t>
      </w:r>
      <w:r w:rsidR="00D52F80" w:rsidRPr="006844C4">
        <w:rPr>
          <w:rStyle w:val="TeksttreciZnak"/>
          <w:rFonts w:ascii="Cambria" w:hAnsi="Cambria"/>
          <w:sz w:val="24"/>
          <w:szCs w:val="24"/>
        </w:rPr>
        <w:t>Zamawiający dopuszcza zmianę osób wskazanych w wykazie. Zmiana taka wymaga każdorazowej zgody Zamawiającego, wyrażonej na piśmie i  jest dopuszczalna jedynie z jednoczesnym wskazaniem innej osoby, o doświadczeniu i kwalifikacjach nie mniejszych niż osoba zastępowana.</w:t>
      </w:r>
    </w:p>
    <w:p w14:paraId="5B649CBC" w14:textId="4C8130CE" w:rsidR="00AE19A0" w:rsidRDefault="00AE19A0" w:rsidP="00103047">
      <w:pPr>
        <w:pStyle w:val="Teksttreci"/>
        <w:numPr>
          <w:ilvl w:val="0"/>
          <w:numId w:val="34"/>
        </w:numPr>
        <w:tabs>
          <w:tab w:val="left" w:pos="-4920"/>
        </w:tabs>
        <w:spacing w:before="120" w:after="120"/>
        <w:ind w:left="567" w:right="1" w:hanging="567"/>
        <w:rPr>
          <w:rStyle w:val="TeksttreciZnak"/>
          <w:rFonts w:ascii="Cambria" w:hAnsi="Cambria"/>
          <w:sz w:val="24"/>
          <w:szCs w:val="24"/>
        </w:rPr>
      </w:pPr>
      <w:r>
        <w:rPr>
          <w:rStyle w:val="TeksttreciZnak"/>
          <w:rFonts w:ascii="Cambria" w:hAnsi="Cambria"/>
          <w:sz w:val="24"/>
          <w:szCs w:val="24"/>
        </w:rPr>
        <w:t>Z postępowania o</w:t>
      </w:r>
      <w:r w:rsidRPr="00AE19A0">
        <w:rPr>
          <w:rStyle w:val="TeksttreciZnak"/>
          <w:rFonts w:ascii="Cambria" w:hAnsi="Cambria"/>
          <w:sz w:val="24"/>
          <w:szCs w:val="24"/>
        </w:rPr>
        <w:t xml:space="preserve"> udzielenie zamówienia</w:t>
      </w:r>
      <w:r>
        <w:rPr>
          <w:rStyle w:val="TeksttreciZnak"/>
          <w:rFonts w:ascii="Cambria" w:hAnsi="Cambria"/>
          <w:sz w:val="24"/>
          <w:szCs w:val="24"/>
        </w:rPr>
        <w:t xml:space="preserve"> wykluczeni zostaną wykonawcy, którzy </w:t>
      </w:r>
      <w:r w:rsidRPr="00AE19A0">
        <w:rPr>
          <w:rStyle w:val="TeksttreciZnak"/>
          <w:rFonts w:ascii="Cambria" w:hAnsi="Cambria"/>
          <w:sz w:val="24"/>
          <w:szCs w:val="24"/>
        </w:rPr>
        <w:t xml:space="preserve"> podlegają wykluczeniu na podstawie art. 24 ust. 1 pkt. 12- 22 ustawy Pzp</w:t>
      </w:r>
      <w:r>
        <w:rPr>
          <w:rStyle w:val="TeksttreciZnak"/>
          <w:rFonts w:ascii="Cambria" w:hAnsi="Cambria"/>
          <w:sz w:val="24"/>
          <w:szCs w:val="24"/>
        </w:rPr>
        <w:t xml:space="preserve"> oraz w</w:t>
      </w:r>
      <w:r w:rsidR="00652C6D">
        <w:rPr>
          <w:rStyle w:val="TeksttreciZnak"/>
          <w:rFonts w:ascii="Cambria" w:hAnsi="Cambria"/>
          <w:sz w:val="24"/>
          <w:szCs w:val="24"/>
        </w:rPr>
        <w:t> </w:t>
      </w:r>
      <w:r>
        <w:rPr>
          <w:rStyle w:val="TeksttreciZnak"/>
          <w:rFonts w:ascii="Cambria" w:hAnsi="Cambria"/>
          <w:sz w:val="24"/>
          <w:szCs w:val="24"/>
        </w:rPr>
        <w:t>Wykonawca:</w:t>
      </w:r>
    </w:p>
    <w:p w14:paraId="03BCA272" w14:textId="32BCBA65" w:rsidR="00AE19A0" w:rsidRPr="00F672AF" w:rsidRDefault="00AE19A0" w:rsidP="00103047">
      <w:pPr>
        <w:pStyle w:val="Akapitzlist"/>
        <w:numPr>
          <w:ilvl w:val="0"/>
          <w:numId w:val="35"/>
        </w:numPr>
        <w:spacing w:after="160" w:line="259" w:lineRule="auto"/>
        <w:ind w:left="567" w:hanging="567"/>
        <w:contextualSpacing/>
        <w:jc w:val="both"/>
        <w:rPr>
          <w:rFonts w:ascii="Cambria" w:hAnsi="Cambria" w:cs="Arial"/>
          <w:bCs/>
          <w:spacing w:val="-2"/>
          <w:sz w:val="24"/>
          <w:szCs w:val="24"/>
        </w:rPr>
      </w:pPr>
      <w:r w:rsidRPr="00F672AF">
        <w:rPr>
          <w:rFonts w:ascii="Cambria" w:hAnsi="Cambria" w:cs="Arial"/>
          <w:bCs/>
          <w:spacing w:val="-2"/>
          <w:sz w:val="24"/>
          <w:szCs w:val="24"/>
        </w:rPr>
        <w:lastRenderedPageBreak/>
        <w:t>w stosunku do którego otwarto likwidację w zatwierdzonym przez sąd układzie w postępowaniu restrukturyzacyjnym jest przewidziane zaspokojenie wierzycieli przez likwidację jego majątku lub sąd zarządził likwidację jego majątku w trybie art. 332 ust. 1 ustawy z dnia 15 maja 2015 r. - Prawo restrukturyzacyjne (</w:t>
      </w:r>
      <w:proofErr w:type="spellStart"/>
      <w:r w:rsidRPr="00F672AF">
        <w:rPr>
          <w:rFonts w:ascii="Cambria" w:hAnsi="Cambria" w:cs="Arial"/>
          <w:bCs/>
          <w:spacing w:val="-2"/>
          <w:sz w:val="24"/>
          <w:szCs w:val="24"/>
        </w:rPr>
        <w:t>t.j</w:t>
      </w:r>
      <w:proofErr w:type="spellEnd"/>
      <w:r w:rsidRPr="00F672AF">
        <w:rPr>
          <w:rFonts w:ascii="Cambria" w:hAnsi="Cambria" w:cs="Arial"/>
          <w:bCs/>
          <w:spacing w:val="-2"/>
          <w:sz w:val="24"/>
          <w:szCs w:val="24"/>
        </w:rPr>
        <w:t>. Dz.U. z 2017 r. poz. 1508 ze zm.) lub którego upadłość ogłoszono, z wyjątkiem wykonawcy, który po ogłoszeniu upadłości zawarł układ zatwierdzony prawomocnym postanowieniem sądu;</w:t>
      </w:r>
    </w:p>
    <w:p w14:paraId="76B0AFF6" w14:textId="77777777" w:rsidR="00AE19A0" w:rsidRPr="00F672AF" w:rsidRDefault="00AE19A0" w:rsidP="00103047">
      <w:pPr>
        <w:pStyle w:val="Akapitzlist"/>
        <w:numPr>
          <w:ilvl w:val="0"/>
          <w:numId w:val="35"/>
        </w:numPr>
        <w:spacing w:line="259" w:lineRule="auto"/>
        <w:ind w:left="567" w:hanging="567"/>
        <w:contextualSpacing/>
        <w:jc w:val="both"/>
        <w:rPr>
          <w:rFonts w:ascii="Cambria" w:hAnsi="Cambria" w:cs="Arial"/>
          <w:bCs/>
          <w:sz w:val="24"/>
          <w:szCs w:val="24"/>
        </w:rPr>
      </w:pPr>
      <w:r w:rsidRPr="00F672AF">
        <w:rPr>
          <w:rFonts w:ascii="Cambria" w:hAnsi="Cambria" w:cs="Arial"/>
          <w:bCs/>
          <w:sz w:val="24"/>
          <w:szCs w:val="24"/>
        </w:rPr>
        <w:t>którego prawomocnie skazano za wykroczenia przeciwko prawom pracownika lub wykroczenia przeciw środowisku;</w:t>
      </w:r>
    </w:p>
    <w:p w14:paraId="735B6FEE" w14:textId="77777777" w:rsidR="00AE19A0" w:rsidRPr="00F672AF" w:rsidRDefault="00AE19A0" w:rsidP="00103047">
      <w:pPr>
        <w:pStyle w:val="Akapitzlist"/>
        <w:numPr>
          <w:ilvl w:val="0"/>
          <w:numId w:val="35"/>
        </w:numPr>
        <w:spacing w:line="259" w:lineRule="auto"/>
        <w:ind w:left="567" w:hanging="567"/>
        <w:contextualSpacing/>
        <w:jc w:val="both"/>
        <w:rPr>
          <w:rFonts w:ascii="Cambria" w:hAnsi="Cambria" w:cs="Arial"/>
          <w:bCs/>
          <w:sz w:val="24"/>
          <w:szCs w:val="24"/>
        </w:rPr>
      </w:pPr>
      <w:r w:rsidRPr="00F672AF">
        <w:rPr>
          <w:rFonts w:ascii="Cambria" w:hAnsi="Cambria" w:cs="Arial"/>
          <w:bCs/>
          <w:sz w:val="24"/>
          <w:szCs w:val="24"/>
        </w:rPr>
        <w:t>wobec którego wydano ostateczna decyzję administracyjną o naruszeniu obowiązków wynikających z przepisów prawa pracy, prawa ochrony środowiska lub przepisów o zabezpieczeniu społecznym;</w:t>
      </w:r>
    </w:p>
    <w:p w14:paraId="15E1F3ED" w14:textId="77777777" w:rsidR="00AE19A0" w:rsidRPr="00F672AF" w:rsidRDefault="00AE19A0" w:rsidP="00103047">
      <w:pPr>
        <w:pStyle w:val="Akapitzlist"/>
        <w:numPr>
          <w:ilvl w:val="0"/>
          <w:numId w:val="35"/>
        </w:numPr>
        <w:spacing w:line="259" w:lineRule="auto"/>
        <w:ind w:left="567" w:hanging="567"/>
        <w:contextualSpacing/>
        <w:jc w:val="both"/>
        <w:rPr>
          <w:rFonts w:ascii="Cambria" w:hAnsi="Cambria" w:cs="Arial"/>
          <w:bCs/>
          <w:sz w:val="24"/>
          <w:szCs w:val="24"/>
        </w:rPr>
      </w:pPr>
      <w:r w:rsidRPr="00F672AF">
        <w:rPr>
          <w:rFonts w:ascii="Cambria" w:hAnsi="Cambria" w:cs="Arial"/>
          <w:bCs/>
          <w:sz w:val="24"/>
          <w:szCs w:val="24"/>
        </w:rPr>
        <w:t>który powiązany jest osobowo lub kapitałowo z Zamawiającym lub osobami upoważnionymi do zaciągania zobowiązań w imieniu Zamawiającego lub osobami wykonującymi w imieniu Zamawiającego czynności związane z przygotowaniem i przeprowadzeniem procedury wyboru wykonawcy, w szczególności poprzez:</w:t>
      </w:r>
    </w:p>
    <w:p w14:paraId="18578552" w14:textId="2D42FBC7" w:rsidR="00AE19A0" w:rsidRPr="00F672AF" w:rsidRDefault="00AE19A0" w:rsidP="00652C6D">
      <w:pPr>
        <w:pStyle w:val="Akapitzlist"/>
        <w:numPr>
          <w:ilvl w:val="1"/>
          <w:numId w:val="35"/>
        </w:numPr>
        <w:jc w:val="both"/>
        <w:rPr>
          <w:rFonts w:ascii="Cambria" w:hAnsi="Cambria" w:cs="Arial"/>
          <w:bCs/>
          <w:sz w:val="24"/>
          <w:szCs w:val="24"/>
        </w:rPr>
      </w:pPr>
      <w:r w:rsidRPr="00F672AF">
        <w:rPr>
          <w:rFonts w:ascii="Cambria" w:hAnsi="Cambria" w:cs="Arial"/>
          <w:bCs/>
          <w:sz w:val="24"/>
          <w:szCs w:val="24"/>
        </w:rPr>
        <w:t>uczestnictwo w spółce jako wspólnik spółki cywilnej lub spółki osobowej;</w:t>
      </w:r>
    </w:p>
    <w:p w14:paraId="70A2536F" w14:textId="7DC1D0CA" w:rsidR="00AE19A0" w:rsidRPr="00F672AF" w:rsidRDefault="00AE19A0" w:rsidP="00652C6D">
      <w:pPr>
        <w:pStyle w:val="Akapitzlist"/>
        <w:numPr>
          <w:ilvl w:val="1"/>
          <w:numId w:val="35"/>
        </w:numPr>
        <w:jc w:val="both"/>
        <w:rPr>
          <w:rFonts w:ascii="Cambria" w:hAnsi="Cambria" w:cs="Arial"/>
          <w:bCs/>
          <w:sz w:val="24"/>
          <w:szCs w:val="24"/>
        </w:rPr>
      </w:pPr>
      <w:r w:rsidRPr="00F672AF">
        <w:rPr>
          <w:rFonts w:ascii="Cambria" w:hAnsi="Cambria" w:cs="Arial"/>
          <w:bCs/>
          <w:sz w:val="24"/>
          <w:szCs w:val="24"/>
        </w:rPr>
        <w:t>posiadanie co najmniej 10% udziałów lub akcji;</w:t>
      </w:r>
    </w:p>
    <w:p w14:paraId="1E67AF74" w14:textId="0F73CAE0" w:rsidR="00AE19A0" w:rsidRPr="00F672AF" w:rsidRDefault="00AE19A0" w:rsidP="00652C6D">
      <w:pPr>
        <w:pStyle w:val="Akapitzlist"/>
        <w:numPr>
          <w:ilvl w:val="1"/>
          <w:numId w:val="35"/>
        </w:numPr>
        <w:jc w:val="both"/>
        <w:rPr>
          <w:rFonts w:ascii="Cambria" w:hAnsi="Cambria" w:cs="Arial"/>
          <w:bCs/>
          <w:sz w:val="24"/>
          <w:szCs w:val="24"/>
        </w:rPr>
      </w:pPr>
      <w:r w:rsidRPr="00F672AF">
        <w:rPr>
          <w:rFonts w:ascii="Cambria" w:hAnsi="Cambria" w:cs="Arial"/>
          <w:bCs/>
          <w:sz w:val="24"/>
          <w:szCs w:val="24"/>
        </w:rPr>
        <w:t>pełnienie funkcji członka organu nadzorczego lub zarządzającego, prokurenta, pełnomocnika;</w:t>
      </w:r>
    </w:p>
    <w:p w14:paraId="0AC2BECC" w14:textId="5D4ECA88" w:rsidR="00AE19A0" w:rsidRPr="00F672AF" w:rsidRDefault="00AE19A0" w:rsidP="00652C6D">
      <w:pPr>
        <w:pStyle w:val="Akapitzlist"/>
        <w:numPr>
          <w:ilvl w:val="1"/>
          <w:numId w:val="35"/>
        </w:numPr>
        <w:jc w:val="both"/>
        <w:rPr>
          <w:rFonts w:ascii="Cambria" w:hAnsi="Cambria" w:cs="Arial"/>
          <w:bCs/>
          <w:sz w:val="24"/>
          <w:szCs w:val="24"/>
        </w:rPr>
      </w:pPr>
      <w:r w:rsidRPr="00F672AF">
        <w:rPr>
          <w:rFonts w:ascii="Cambria" w:hAnsi="Cambria" w:cs="Arial"/>
          <w:bCs/>
          <w:sz w:val="24"/>
          <w:szCs w:val="24"/>
        </w:rPr>
        <w:t>pozostawanie w związku małżeńskim, w stosunku pokrewieństwa lub powinowactwa w linii prostej, pokrewieństwa drugiego stopnia lub powinowactwa drugiego stopnia w linii bocznej lub w stosunku przysposobienia, opieki lub kurateli.</w:t>
      </w:r>
    </w:p>
    <w:p w14:paraId="5AA2F38E" w14:textId="77777777" w:rsidR="00471765" w:rsidRPr="00DC41D6" w:rsidRDefault="00471765" w:rsidP="00B717A7">
      <w:pPr>
        <w:spacing w:before="120" w:after="120" w:line="276" w:lineRule="auto"/>
        <w:ind w:left="567" w:hanging="567"/>
        <w:jc w:val="both"/>
        <w:rPr>
          <w:rFonts w:ascii="Cambria" w:hAnsi="Cambria"/>
        </w:rPr>
      </w:pPr>
      <w:r w:rsidRPr="00DC41D6">
        <w:rPr>
          <w:rFonts w:ascii="Cambria" w:hAnsi="Cambria"/>
          <w:b/>
        </w:rPr>
        <w:t xml:space="preserve">B) </w:t>
      </w:r>
      <w:r w:rsidRPr="00DC41D6">
        <w:rPr>
          <w:rFonts w:ascii="Cambria" w:hAnsi="Cambria"/>
          <w:b/>
        </w:rPr>
        <w:tab/>
        <w:t>Opis sposobu dokonania oceny spełnienia warunków</w:t>
      </w:r>
    </w:p>
    <w:p w14:paraId="3866783C" w14:textId="77777777" w:rsidR="00471765" w:rsidRDefault="00471765" w:rsidP="00B717A7">
      <w:pPr>
        <w:spacing w:before="120" w:after="120" w:line="276" w:lineRule="auto"/>
        <w:ind w:left="567"/>
        <w:jc w:val="both"/>
        <w:rPr>
          <w:ins w:id="1" w:author="Adrian Bura" w:date="2020-03-06T15:57:00Z"/>
          <w:rFonts w:ascii="Cambria" w:hAnsi="Cambria"/>
        </w:rPr>
      </w:pPr>
      <w:r w:rsidRPr="00DC41D6">
        <w:rPr>
          <w:rFonts w:ascii="Cambria" w:hAnsi="Cambria"/>
        </w:rPr>
        <w:t>Ocena spełnienia w/w warunków dokonana zostanie zgodnie z formułą „spełnia – nie spełnia”, w oparciu o informacje zawarte w oświadczeniach wyszczególnionych w rozdziale V</w:t>
      </w:r>
      <w:r w:rsidR="00425DB3">
        <w:rPr>
          <w:rFonts w:ascii="Cambria" w:hAnsi="Cambria"/>
        </w:rPr>
        <w:t>I</w:t>
      </w:r>
      <w:r w:rsidRPr="00DC41D6">
        <w:rPr>
          <w:rFonts w:ascii="Cambria" w:hAnsi="Cambria"/>
        </w:rPr>
        <w:t xml:space="preserve"> Ogłoszenia. Z treści załączonych dokumentów musi wynikać jednoznacznie, iż w/w warunki Wykonawca spełnił.</w:t>
      </w:r>
    </w:p>
    <w:p w14:paraId="50EBE92D" w14:textId="77777777" w:rsidR="000E1F40" w:rsidRDefault="000E1F40" w:rsidP="00B717A7">
      <w:pPr>
        <w:spacing w:before="120" w:after="120" w:line="276" w:lineRule="auto"/>
        <w:ind w:left="567"/>
        <w:jc w:val="both"/>
        <w:rPr>
          <w:rFonts w:ascii="Cambria" w:hAnsi="Cambria"/>
        </w:rPr>
      </w:pPr>
    </w:p>
    <w:p w14:paraId="4E1F73FB" w14:textId="29A107E4" w:rsidR="00471765" w:rsidRPr="00DC41D6" w:rsidRDefault="00471765" w:rsidP="00B717A7">
      <w:pPr>
        <w:pStyle w:val="Default"/>
        <w:spacing w:line="276" w:lineRule="auto"/>
        <w:jc w:val="both"/>
        <w:rPr>
          <w:rFonts w:ascii="Cambria" w:hAnsi="Cambria" w:cs="Arial"/>
          <w:b/>
          <w:u w:val="single"/>
        </w:rPr>
      </w:pPr>
      <w:r w:rsidRPr="00DC41D6">
        <w:rPr>
          <w:rFonts w:ascii="Cambria" w:hAnsi="Cambria"/>
          <w:b/>
          <w:color w:val="auto"/>
          <w:u w:val="single"/>
        </w:rPr>
        <w:t xml:space="preserve">V. </w:t>
      </w:r>
      <w:r w:rsidR="00B518DF">
        <w:rPr>
          <w:rFonts w:ascii="Cambria" w:hAnsi="Cambria" w:cs="Arial"/>
          <w:b/>
          <w:u w:val="single"/>
        </w:rPr>
        <w:t>PODWYKONAWCY</w:t>
      </w:r>
    </w:p>
    <w:p w14:paraId="71672B7A" w14:textId="6EC9AC11" w:rsidR="00471765" w:rsidRPr="00614F1F" w:rsidRDefault="005C6EAE" w:rsidP="00103047">
      <w:pPr>
        <w:autoSpaceDE w:val="0"/>
        <w:autoSpaceDN w:val="0"/>
        <w:adjustRightInd w:val="0"/>
        <w:spacing w:after="115" w:line="276" w:lineRule="auto"/>
        <w:ind w:firstLine="567"/>
        <w:jc w:val="both"/>
        <w:rPr>
          <w:rStyle w:val="Teksttreci2Bezpogrubienia"/>
          <w:rFonts w:ascii="Cambria" w:hAnsi="Cambria"/>
          <w:bCs/>
          <w:sz w:val="24"/>
          <w:szCs w:val="24"/>
        </w:rPr>
      </w:pPr>
      <w:r w:rsidRPr="00614F1F">
        <w:rPr>
          <w:rStyle w:val="Teksttreci2Bezpogrubienia"/>
          <w:rFonts w:ascii="Cambria" w:hAnsi="Cambria"/>
          <w:bCs/>
          <w:sz w:val="24"/>
          <w:szCs w:val="24"/>
        </w:rPr>
        <w:t xml:space="preserve">Zamawiający wymaga, aby wykonawca wykonał przedmiot zamówienia </w:t>
      </w:r>
      <w:r w:rsidR="007F12B6">
        <w:rPr>
          <w:rStyle w:val="Teksttreci2Bezpogrubienia"/>
          <w:rFonts w:ascii="Cambria" w:hAnsi="Cambria"/>
          <w:bCs/>
          <w:sz w:val="24"/>
          <w:szCs w:val="24"/>
        </w:rPr>
        <w:t>bez udziału podwykonawców</w:t>
      </w:r>
      <w:r w:rsidR="00021CC1">
        <w:rPr>
          <w:rStyle w:val="Teksttreci2Bezpogrubienia"/>
          <w:rFonts w:ascii="Cambria" w:hAnsi="Cambria"/>
          <w:bCs/>
          <w:sz w:val="24"/>
          <w:szCs w:val="24"/>
        </w:rPr>
        <w:t>.</w:t>
      </w:r>
      <w:r w:rsidR="007F12B6">
        <w:rPr>
          <w:rStyle w:val="Teksttreci2Bezpogrubienia"/>
          <w:rFonts w:ascii="Cambria" w:hAnsi="Cambria"/>
          <w:bCs/>
          <w:sz w:val="24"/>
          <w:szCs w:val="24"/>
        </w:rPr>
        <w:t xml:space="preserve"> </w:t>
      </w:r>
    </w:p>
    <w:p w14:paraId="1DFBE820" w14:textId="562E932B" w:rsidR="00471765" w:rsidRPr="00DC41D6" w:rsidRDefault="00471765" w:rsidP="00B717A7">
      <w:pPr>
        <w:pStyle w:val="Nagwek1"/>
        <w:spacing w:after="120" w:line="276" w:lineRule="auto"/>
        <w:ind w:left="567" w:hanging="567"/>
        <w:jc w:val="both"/>
        <w:rPr>
          <w:rFonts w:ascii="Cambria" w:hAnsi="Cambria"/>
          <w:sz w:val="24"/>
          <w:szCs w:val="24"/>
          <w:u w:val="single"/>
        </w:rPr>
      </w:pPr>
      <w:r w:rsidRPr="00DC41D6">
        <w:rPr>
          <w:rFonts w:ascii="Cambria" w:hAnsi="Cambria"/>
          <w:sz w:val="24"/>
          <w:szCs w:val="24"/>
          <w:u w:val="single"/>
        </w:rPr>
        <w:t>VI.</w:t>
      </w:r>
      <w:r w:rsidR="00D52F80">
        <w:rPr>
          <w:rFonts w:ascii="Cambria" w:hAnsi="Cambria"/>
          <w:sz w:val="24"/>
          <w:szCs w:val="24"/>
          <w:u w:val="single"/>
        </w:rPr>
        <w:t xml:space="preserve"> DOKUMENTY SKŁADANE WRAZ Z OFERTĄ.</w:t>
      </w:r>
      <w:r w:rsidR="00064B6B">
        <w:rPr>
          <w:rFonts w:ascii="Cambria" w:hAnsi="Cambria"/>
          <w:sz w:val="24"/>
          <w:szCs w:val="24"/>
          <w:u w:val="single"/>
        </w:rPr>
        <w:t xml:space="preserve"> </w:t>
      </w:r>
      <w:r w:rsidR="00D52F80" w:rsidRPr="00DC41D6">
        <w:rPr>
          <w:rFonts w:ascii="Cambria" w:hAnsi="Cambria"/>
          <w:sz w:val="24"/>
          <w:szCs w:val="24"/>
          <w:u w:val="single"/>
        </w:rPr>
        <w:t>WYKAZ OŚWIADCZEŃ LUB DOKUMENTÓW, JAKIE MAJĄ DOSTARCZYĆ WYKONAWCY W CELU POTWIERDZENIA SPEŁNIANIA WARUNKÓW UDZIAŁU W POSTĘPOWANIU ORAZ BRAKU PODSTAW DO WYKLUCZENIA.</w:t>
      </w:r>
    </w:p>
    <w:p w14:paraId="6404D064" w14:textId="77777777" w:rsidR="00471765" w:rsidRPr="00DC41D6" w:rsidRDefault="00471765" w:rsidP="00B717A7">
      <w:pPr>
        <w:spacing w:before="120" w:after="120" w:line="276" w:lineRule="auto"/>
        <w:ind w:left="567" w:hanging="567"/>
        <w:jc w:val="both"/>
        <w:rPr>
          <w:rFonts w:ascii="Cambria" w:hAnsi="Cambria"/>
        </w:rPr>
      </w:pPr>
      <w:r w:rsidRPr="00DC41D6">
        <w:rPr>
          <w:rFonts w:ascii="Cambria" w:hAnsi="Cambria"/>
        </w:rPr>
        <w:t xml:space="preserve">1.    </w:t>
      </w:r>
      <w:r w:rsidRPr="00DC41D6">
        <w:rPr>
          <w:rFonts w:ascii="Cambria" w:hAnsi="Cambria"/>
        </w:rPr>
        <w:tab/>
        <w:t>Dokumenty wymagane od Wykonawców wraz z ofertą:</w:t>
      </w:r>
    </w:p>
    <w:p w14:paraId="27BB7215" w14:textId="77777777" w:rsidR="00471765" w:rsidRPr="0030255D" w:rsidRDefault="00471765" w:rsidP="00103047">
      <w:pPr>
        <w:pStyle w:val="Akapitzlist"/>
        <w:numPr>
          <w:ilvl w:val="0"/>
          <w:numId w:val="13"/>
        </w:numPr>
        <w:spacing w:before="120" w:after="120"/>
        <w:ind w:left="1134" w:hanging="567"/>
        <w:jc w:val="both"/>
        <w:rPr>
          <w:rFonts w:ascii="Cambria" w:hAnsi="Cambria"/>
          <w:sz w:val="24"/>
          <w:szCs w:val="24"/>
        </w:rPr>
      </w:pPr>
      <w:r w:rsidRPr="0030255D">
        <w:rPr>
          <w:rFonts w:ascii="Cambria" w:hAnsi="Cambria"/>
          <w:sz w:val="24"/>
          <w:szCs w:val="24"/>
        </w:rPr>
        <w:t>Wypełniony i podpisany formularz oferty (</w:t>
      </w:r>
      <w:r w:rsidRPr="0030255D">
        <w:rPr>
          <w:rFonts w:ascii="Cambria" w:hAnsi="Cambria"/>
          <w:b/>
          <w:i/>
          <w:sz w:val="24"/>
          <w:szCs w:val="24"/>
        </w:rPr>
        <w:t>załącznik nr 1</w:t>
      </w:r>
      <w:r w:rsidRPr="0030255D">
        <w:rPr>
          <w:rFonts w:ascii="Cambria" w:hAnsi="Cambria"/>
          <w:sz w:val="24"/>
          <w:szCs w:val="24"/>
        </w:rPr>
        <w:t xml:space="preserve"> do Ogłoszenia).</w:t>
      </w:r>
    </w:p>
    <w:p w14:paraId="5D145CBB" w14:textId="77777777" w:rsidR="00471765" w:rsidRPr="0030255D" w:rsidRDefault="00471765" w:rsidP="00103047">
      <w:pPr>
        <w:pStyle w:val="Akapitzlist"/>
        <w:numPr>
          <w:ilvl w:val="0"/>
          <w:numId w:val="13"/>
        </w:numPr>
        <w:spacing w:before="120" w:after="120"/>
        <w:ind w:left="1134" w:hanging="567"/>
        <w:jc w:val="both"/>
        <w:rPr>
          <w:rFonts w:ascii="Cambria" w:hAnsi="Cambria"/>
          <w:sz w:val="24"/>
          <w:szCs w:val="24"/>
        </w:rPr>
      </w:pPr>
      <w:r w:rsidRPr="0030255D">
        <w:rPr>
          <w:rFonts w:ascii="Cambria" w:hAnsi="Cambria"/>
          <w:sz w:val="24"/>
          <w:szCs w:val="24"/>
        </w:rPr>
        <w:lastRenderedPageBreak/>
        <w:t xml:space="preserve">Oświadczenie o spełnieniu warunków udziału w postępowaniu w zakresie braku podstaw do wykluczenia wykonawcy - wzór oświadczenia stanowi </w:t>
      </w:r>
      <w:r w:rsidRPr="0030255D">
        <w:rPr>
          <w:rFonts w:ascii="Cambria" w:hAnsi="Cambria"/>
          <w:b/>
          <w:i/>
          <w:sz w:val="24"/>
          <w:szCs w:val="24"/>
        </w:rPr>
        <w:t>z</w:t>
      </w:r>
      <w:r w:rsidRPr="0030255D">
        <w:rPr>
          <w:rFonts w:ascii="Cambria" w:hAnsi="Cambria"/>
          <w:b/>
          <w:bCs/>
          <w:i/>
          <w:sz w:val="24"/>
          <w:szCs w:val="24"/>
        </w:rPr>
        <w:t xml:space="preserve">ałącznik nr 3 </w:t>
      </w:r>
      <w:r w:rsidRPr="0030255D">
        <w:rPr>
          <w:rFonts w:ascii="Cambria" w:hAnsi="Cambria"/>
          <w:sz w:val="24"/>
          <w:szCs w:val="24"/>
        </w:rPr>
        <w:t xml:space="preserve"> do Ogłoszenia (</w:t>
      </w:r>
      <w:r w:rsidRPr="0030255D">
        <w:rPr>
          <w:rFonts w:ascii="Cambria" w:hAnsi="Cambria"/>
          <w:sz w:val="24"/>
          <w:szCs w:val="24"/>
          <w:u w:val="single"/>
        </w:rPr>
        <w:t xml:space="preserve">składany w oryginale). </w:t>
      </w:r>
    </w:p>
    <w:p w14:paraId="7733C88C" w14:textId="1A2120A4" w:rsidR="00471765" w:rsidRPr="0030255D" w:rsidRDefault="00471765" w:rsidP="00103047">
      <w:pPr>
        <w:pStyle w:val="Akapitzlist"/>
        <w:numPr>
          <w:ilvl w:val="0"/>
          <w:numId w:val="13"/>
        </w:numPr>
        <w:ind w:left="1134" w:hanging="567"/>
        <w:jc w:val="both"/>
        <w:rPr>
          <w:rFonts w:ascii="Cambria" w:hAnsi="Cambria"/>
          <w:spacing w:val="-2"/>
          <w:sz w:val="24"/>
          <w:szCs w:val="24"/>
        </w:rPr>
      </w:pPr>
      <w:r w:rsidRPr="0030255D">
        <w:rPr>
          <w:rFonts w:ascii="Cambria" w:hAnsi="Cambria"/>
          <w:b/>
          <w:bCs/>
          <w:spacing w:val="-2"/>
          <w:sz w:val="24"/>
          <w:szCs w:val="24"/>
        </w:rPr>
        <w:t>W</w:t>
      </w:r>
      <w:r w:rsidRPr="0030255D">
        <w:rPr>
          <w:rFonts w:ascii="Cambria" w:eastAsia="Calibri" w:hAnsi="Cambria"/>
          <w:b/>
          <w:spacing w:val="-2"/>
          <w:sz w:val="24"/>
          <w:szCs w:val="24"/>
        </w:rPr>
        <w:t>ykaz osób</w:t>
      </w:r>
      <w:r w:rsidR="00AE7D91" w:rsidRPr="0030255D">
        <w:rPr>
          <w:rFonts w:ascii="Cambria" w:eastAsia="Calibri" w:hAnsi="Cambria"/>
          <w:b/>
          <w:spacing w:val="-2"/>
          <w:sz w:val="24"/>
          <w:szCs w:val="24"/>
        </w:rPr>
        <w:t>,</w:t>
      </w:r>
      <w:r w:rsidRPr="0030255D">
        <w:rPr>
          <w:rFonts w:ascii="Cambria" w:eastAsia="Calibri" w:hAnsi="Cambria"/>
          <w:spacing w:val="-2"/>
          <w:sz w:val="24"/>
          <w:szCs w:val="24"/>
        </w:rPr>
        <w:t xml:space="preserve"> o których mowa </w:t>
      </w:r>
      <w:r w:rsidRPr="0030255D">
        <w:rPr>
          <w:rFonts w:ascii="Cambria" w:hAnsi="Cambria" w:cs="Arial"/>
          <w:spacing w:val="-2"/>
          <w:sz w:val="24"/>
          <w:szCs w:val="24"/>
        </w:rPr>
        <w:t xml:space="preserve">w rozdz. </w:t>
      </w:r>
      <w:r w:rsidR="00737AC3" w:rsidRPr="0030255D">
        <w:rPr>
          <w:rFonts w:ascii="Cambria" w:hAnsi="Cambria" w:cs="Arial"/>
          <w:spacing w:val="-2"/>
          <w:sz w:val="24"/>
          <w:szCs w:val="24"/>
        </w:rPr>
        <w:t>IV</w:t>
      </w:r>
      <w:r w:rsidRPr="0030255D">
        <w:rPr>
          <w:rFonts w:ascii="Cambria" w:hAnsi="Cambria" w:cs="Arial"/>
          <w:spacing w:val="-2"/>
          <w:sz w:val="24"/>
          <w:szCs w:val="24"/>
        </w:rPr>
        <w:t xml:space="preserve"> A, ust. 1 pkt 3) </w:t>
      </w:r>
      <w:r w:rsidRPr="0030255D">
        <w:rPr>
          <w:rFonts w:ascii="Cambria" w:hAnsi="Cambria"/>
          <w:bCs/>
          <w:spacing w:val="-2"/>
          <w:sz w:val="24"/>
          <w:szCs w:val="24"/>
        </w:rPr>
        <w:t>które będą uczestniczyć w</w:t>
      </w:r>
      <w:r w:rsidR="00877591" w:rsidRPr="0030255D">
        <w:rPr>
          <w:rFonts w:ascii="Cambria" w:hAnsi="Cambria"/>
          <w:bCs/>
          <w:spacing w:val="-2"/>
          <w:sz w:val="24"/>
          <w:szCs w:val="24"/>
        </w:rPr>
        <w:t> </w:t>
      </w:r>
      <w:r w:rsidRPr="0030255D">
        <w:rPr>
          <w:rFonts w:ascii="Cambria" w:hAnsi="Cambria"/>
          <w:bCs/>
          <w:spacing w:val="-2"/>
          <w:sz w:val="24"/>
          <w:szCs w:val="24"/>
        </w:rPr>
        <w:t>wykonywaniu zamówienia wraz z informacjami na temat posiadanego wykształcenia</w:t>
      </w:r>
      <w:r w:rsidR="00317514" w:rsidRPr="0030255D">
        <w:rPr>
          <w:rFonts w:ascii="Cambria" w:hAnsi="Cambria"/>
          <w:bCs/>
          <w:spacing w:val="-2"/>
          <w:sz w:val="24"/>
          <w:szCs w:val="24"/>
        </w:rPr>
        <w:t xml:space="preserve"> oraz</w:t>
      </w:r>
      <w:r w:rsidRPr="0030255D">
        <w:rPr>
          <w:rFonts w:ascii="Cambria" w:hAnsi="Cambria"/>
          <w:bCs/>
          <w:spacing w:val="-2"/>
          <w:sz w:val="24"/>
          <w:szCs w:val="24"/>
        </w:rPr>
        <w:t xml:space="preserve"> doświadczenia zawodowego </w:t>
      </w:r>
      <w:r w:rsidR="00AC660E">
        <w:rPr>
          <w:rFonts w:ascii="Cambria" w:hAnsi="Cambria"/>
          <w:bCs/>
          <w:spacing w:val="-2"/>
          <w:sz w:val="24"/>
          <w:szCs w:val="24"/>
        </w:rPr>
        <w:t>instruktora</w:t>
      </w:r>
      <w:r w:rsidRPr="0030255D">
        <w:rPr>
          <w:rFonts w:ascii="Cambria" w:hAnsi="Cambria"/>
          <w:bCs/>
          <w:spacing w:val="-2"/>
          <w:sz w:val="24"/>
          <w:szCs w:val="24"/>
        </w:rPr>
        <w:t>, informacją o</w:t>
      </w:r>
      <w:r w:rsidR="00A50F19" w:rsidRPr="0030255D">
        <w:rPr>
          <w:rFonts w:ascii="Cambria" w:hAnsi="Cambria"/>
          <w:bCs/>
          <w:spacing w:val="-2"/>
          <w:sz w:val="24"/>
          <w:szCs w:val="24"/>
        </w:rPr>
        <w:t> </w:t>
      </w:r>
      <w:r w:rsidRPr="0030255D">
        <w:rPr>
          <w:rFonts w:ascii="Cambria" w:hAnsi="Cambria"/>
          <w:bCs/>
          <w:spacing w:val="-2"/>
          <w:sz w:val="24"/>
          <w:szCs w:val="24"/>
        </w:rPr>
        <w:t xml:space="preserve">podstawie dysponowania </w:t>
      </w:r>
      <w:r w:rsidR="007C460D" w:rsidRPr="0030255D">
        <w:rPr>
          <w:rFonts w:ascii="Cambria" w:hAnsi="Cambria"/>
          <w:bCs/>
          <w:spacing w:val="-2"/>
          <w:sz w:val="24"/>
          <w:szCs w:val="24"/>
        </w:rPr>
        <w:t>danej osoby</w:t>
      </w:r>
      <w:r w:rsidRPr="0030255D">
        <w:rPr>
          <w:rFonts w:ascii="Cambria" w:hAnsi="Cambria"/>
          <w:bCs/>
          <w:spacing w:val="-2"/>
          <w:sz w:val="24"/>
          <w:szCs w:val="24"/>
        </w:rPr>
        <w:t xml:space="preserve"> </w:t>
      </w:r>
      <w:r w:rsidR="00AC660E">
        <w:rPr>
          <w:rFonts w:ascii="Cambria" w:hAnsi="Cambria"/>
          <w:bCs/>
          <w:spacing w:val="-2"/>
          <w:sz w:val="24"/>
          <w:szCs w:val="24"/>
        </w:rPr>
        <w:t xml:space="preserve">która </w:t>
      </w:r>
      <w:r w:rsidRPr="0030255D">
        <w:rPr>
          <w:rFonts w:ascii="Cambria" w:hAnsi="Cambria"/>
          <w:bCs/>
          <w:spacing w:val="-2"/>
          <w:sz w:val="24"/>
          <w:szCs w:val="24"/>
        </w:rPr>
        <w:t>będzie uczestniczyć</w:t>
      </w:r>
      <w:r w:rsidR="007C460D" w:rsidRPr="0030255D">
        <w:rPr>
          <w:rFonts w:ascii="Cambria" w:hAnsi="Cambria"/>
          <w:bCs/>
          <w:spacing w:val="-2"/>
          <w:sz w:val="24"/>
          <w:szCs w:val="24"/>
        </w:rPr>
        <w:t xml:space="preserve"> w realizacji zamówienia</w:t>
      </w:r>
      <w:r w:rsidR="000D37EC" w:rsidRPr="0030255D">
        <w:rPr>
          <w:rFonts w:ascii="Cambria" w:hAnsi="Cambria"/>
          <w:bCs/>
          <w:spacing w:val="-2"/>
          <w:sz w:val="24"/>
          <w:szCs w:val="24"/>
        </w:rPr>
        <w:t>,</w:t>
      </w:r>
      <w:r w:rsidRPr="0030255D">
        <w:rPr>
          <w:rFonts w:ascii="Cambria" w:hAnsi="Cambria"/>
          <w:bCs/>
          <w:spacing w:val="-2"/>
          <w:sz w:val="24"/>
          <w:szCs w:val="24"/>
        </w:rPr>
        <w:t xml:space="preserve"> na formularzu stanowiącym </w:t>
      </w:r>
      <w:r w:rsidRPr="0030255D">
        <w:rPr>
          <w:rFonts w:ascii="Cambria" w:hAnsi="Cambria"/>
          <w:b/>
          <w:bCs/>
          <w:i/>
          <w:spacing w:val="-2"/>
          <w:sz w:val="24"/>
          <w:szCs w:val="24"/>
        </w:rPr>
        <w:t xml:space="preserve">załącznik nr </w:t>
      </w:r>
      <w:r w:rsidR="007F123D">
        <w:rPr>
          <w:rFonts w:ascii="Cambria" w:hAnsi="Cambria"/>
          <w:b/>
          <w:bCs/>
          <w:i/>
          <w:spacing w:val="-2"/>
          <w:sz w:val="24"/>
          <w:szCs w:val="24"/>
        </w:rPr>
        <w:t>5</w:t>
      </w:r>
      <w:r w:rsidRPr="0030255D">
        <w:rPr>
          <w:rFonts w:ascii="Cambria" w:hAnsi="Cambria"/>
          <w:b/>
          <w:bCs/>
          <w:i/>
          <w:spacing w:val="-2"/>
          <w:sz w:val="24"/>
          <w:szCs w:val="24"/>
        </w:rPr>
        <w:t xml:space="preserve"> do Ogłoszenia</w:t>
      </w:r>
      <w:r w:rsidR="007C460D" w:rsidRPr="0030255D">
        <w:rPr>
          <w:rFonts w:ascii="Cambria" w:hAnsi="Cambria"/>
          <w:bCs/>
          <w:spacing w:val="-2"/>
          <w:sz w:val="24"/>
          <w:szCs w:val="24"/>
        </w:rPr>
        <w:t xml:space="preserve"> </w:t>
      </w:r>
      <w:r w:rsidR="007C460D" w:rsidRPr="0030255D">
        <w:rPr>
          <w:rFonts w:ascii="Cambria" w:hAnsi="Cambria"/>
          <w:bCs/>
          <w:spacing w:val="-2"/>
          <w:sz w:val="24"/>
          <w:szCs w:val="24"/>
          <w:u w:val="single"/>
        </w:rPr>
        <w:t>(w</w:t>
      </w:r>
      <w:r w:rsidR="006C0CCB" w:rsidRPr="0030255D">
        <w:rPr>
          <w:rFonts w:ascii="Cambria" w:hAnsi="Cambria"/>
          <w:bCs/>
          <w:spacing w:val="-2"/>
          <w:sz w:val="24"/>
          <w:szCs w:val="24"/>
          <w:u w:val="single"/>
        </w:rPr>
        <w:t> </w:t>
      </w:r>
      <w:r w:rsidR="007C460D" w:rsidRPr="0030255D">
        <w:rPr>
          <w:rFonts w:ascii="Cambria" w:hAnsi="Cambria"/>
          <w:bCs/>
          <w:spacing w:val="-2"/>
          <w:sz w:val="24"/>
          <w:szCs w:val="24"/>
          <w:u w:val="single"/>
        </w:rPr>
        <w:t>oryginale),</w:t>
      </w:r>
    </w:p>
    <w:p w14:paraId="28404795" w14:textId="0ADACBA4" w:rsidR="006844C4" w:rsidRPr="0030255D" w:rsidRDefault="00722752" w:rsidP="00103047">
      <w:pPr>
        <w:pStyle w:val="Akapitzlist"/>
        <w:ind w:left="1134"/>
        <w:jc w:val="both"/>
        <w:rPr>
          <w:rFonts w:ascii="Cambria" w:hAnsi="Cambria"/>
          <w:b/>
          <w:sz w:val="24"/>
          <w:szCs w:val="24"/>
          <w:u w:val="single"/>
        </w:rPr>
      </w:pPr>
      <w:r w:rsidRPr="0030255D">
        <w:rPr>
          <w:rFonts w:ascii="Cambria" w:hAnsi="Cambria"/>
          <w:b/>
          <w:sz w:val="24"/>
          <w:szCs w:val="24"/>
          <w:u w:val="single"/>
        </w:rPr>
        <w:t>Nie</w:t>
      </w:r>
      <w:r w:rsidR="006844C4" w:rsidRPr="0030255D">
        <w:rPr>
          <w:rFonts w:ascii="Cambria" w:hAnsi="Cambria"/>
          <w:b/>
          <w:sz w:val="24"/>
          <w:szCs w:val="24"/>
          <w:u w:val="single"/>
        </w:rPr>
        <w:t>złożenie wraz z ofert</w:t>
      </w:r>
      <w:r w:rsidR="007F63D8" w:rsidRPr="0030255D">
        <w:rPr>
          <w:rFonts w:ascii="Cambria" w:hAnsi="Cambria"/>
          <w:b/>
          <w:sz w:val="24"/>
          <w:szCs w:val="24"/>
          <w:u w:val="single"/>
        </w:rPr>
        <w:t xml:space="preserve">ą załącznika nr </w:t>
      </w:r>
      <w:r w:rsidR="007F123D">
        <w:rPr>
          <w:rFonts w:ascii="Cambria" w:hAnsi="Cambria"/>
          <w:b/>
          <w:sz w:val="24"/>
          <w:szCs w:val="24"/>
          <w:u w:val="single"/>
        </w:rPr>
        <w:t>5</w:t>
      </w:r>
      <w:r w:rsidR="007F63D8" w:rsidRPr="0030255D">
        <w:rPr>
          <w:rFonts w:ascii="Cambria" w:hAnsi="Cambria"/>
          <w:b/>
          <w:sz w:val="24"/>
          <w:szCs w:val="24"/>
          <w:u w:val="single"/>
        </w:rPr>
        <w:t xml:space="preserve"> do Ogłoszenia powoduje odrzucenie oferty, bez wzywania do jej uzupełnienia.</w:t>
      </w:r>
    </w:p>
    <w:p w14:paraId="18A18CD0" w14:textId="69E665CA" w:rsidR="007C460D" w:rsidRPr="0030255D" w:rsidRDefault="007C460D" w:rsidP="00103047">
      <w:pPr>
        <w:pStyle w:val="Akapitzlist"/>
        <w:numPr>
          <w:ilvl w:val="0"/>
          <w:numId w:val="13"/>
        </w:numPr>
        <w:ind w:left="1134" w:hanging="567"/>
        <w:jc w:val="both"/>
        <w:rPr>
          <w:rStyle w:val="TeksttreciZnak"/>
          <w:rFonts w:ascii="Cambria" w:hAnsi="Cambria"/>
          <w:color w:val="000000"/>
          <w:sz w:val="24"/>
          <w:szCs w:val="24"/>
        </w:rPr>
      </w:pPr>
      <w:r w:rsidRPr="0030255D">
        <w:rPr>
          <w:rStyle w:val="TeksttreciZnak"/>
          <w:rFonts w:ascii="Cambria" w:hAnsi="Cambria"/>
          <w:b/>
          <w:spacing w:val="0"/>
          <w:sz w:val="24"/>
          <w:szCs w:val="24"/>
        </w:rPr>
        <w:t>Wykaz</w:t>
      </w:r>
      <w:r w:rsidR="00B518DF" w:rsidRPr="0030255D">
        <w:rPr>
          <w:rStyle w:val="TeksttreciZnak"/>
          <w:rFonts w:ascii="Cambria" w:hAnsi="Cambria"/>
          <w:b/>
          <w:spacing w:val="0"/>
          <w:sz w:val="24"/>
          <w:szCs w:val="24"/>
        </w:rPr>
        <w:t xml:space="preserve"> usług szkoleniowych</w:t>
      </w:r>
      <w:r w:rsidRPr="0030255D">
        <w:rPr>
          <w:rStyle w:val="TeksttreciZnak"/>
          <w:rFonts w:ascii="Cambria" w:hAnsi="Cambria"/>
          <w:b/>
          <w:spacing w:val="0"/>
          <w:sz w:val="24"/>
          <w:szCs w:val="24"/>
        </w:rPr>
        <w:t xml:space="preserve">, </w:t>
      </w:r>
      <w:r w:rsidR="00636DA5" w:rsidRPr="0030255D">
        <w:rPr>
          <w:rStyle w:val="TeksttreciZnak"/>
          <w:rFonts w:ascii="Cambria" w:hAnsi="Cambria"/>
          <w:spacing w:val="0"/>
          <w:sz w:val="24"/>
          <w:szCs w:val="24"/>
        </w:rPr>
        <w:t>zgodnie z wymogami</w:t>
      </w:r>
      <w:r w:rsidRPr="0030255D">
        <w:rPr>
          <w:rStyle w:val="TeksttreciZnak"/>
          <w:rFonts w:ascii="Cambria" w:hAnsi="Cambria"/>
          <w:color w:val="000000"/>
          <w:sz w:val="24"/>
          <w:szCs w:val="24"/>
        </w:rPr>
        <w:t xml:space="preserve"> części </w:t>
      </w:r>
      <w:r w:rsidR="000749EF" w:rsidRPr="0030255D">
        <w:rPr>
          <w:rStyle w:val="TeksttreciZnak"/>
          <w:rFonts w:ascii="Cambria" w:hAnsi="Cambria"/>
          <w:color w:val="000000"/>
          <w:sz w:val="24"/>
          <w:szCs w:val="24"/>
        </w:rPr>
        <w:t>I</w:t>
      </w:r>
      <w:r w:rsidRPr="0030255D">
        <w:rPr>
          <w:rStyle w:val="TeksttreciZnak"/>
          <w:rFonts w:ascii="Cambria" w:hAnsi="Cambria"/>
          <w:color w:val="000000"/>
          <w:sz w:val="24"/>
          <w:szCs w:val="24"/>
        </w:rPr>
        <w:t xml:space="preserve">V </w:t>
      </w:r>
      <w:r w:rsidR="000749EF" w:rsidRPr="0030255D">
        <w:rPr>
          <w:rStyle w:val="TeksttreciZnak"/>
          <w:rFonts w:ascii="Cambria" w:hAnsi="Cambria"/>
          <w:color w:val="000000"/>
          <w:sz w:val="24"/>
          <w:szCs w:val="24"/>
        </w:rPr>
        <w:t xml:space="preserve">A ust. 1 </w:t>
      </w:r>
      <w:r w:rsidRPr="0030255D">
        <w:rPr>
          <w:rStyle w:val="TeksttreciZnak"/>
          <w:rFonts w:ascii="Cambria" w:hAnsi="Cambria"/>
          <w:color w:val="000000"/>
          <w:sz w:val="24"/>
          <w:szCs w:val="24"/>
        </w:rPr>
        <w:t xml:space="preserve">pkt </w:t>
      </w:r>
      <w:r w:rsidR="000749EF" w:rsidRPr="0030255D">
        <w:rPr>
          <w:rStyle w:val="TeksttreciZnak"/>
          <w:rFonts w:ascii="Cambria" w:hAnsi="Cambria"/>
          <w:color w:val="000000"/>
          <w:sz w:val="24"/>
          <w:szCs w:val="24"/>
        </w:rPr>
        <w:t>3),</w:t>
      </w:r>
      <w:r w:rsidRPr="0030255D">
        <w:rPr>
          <w:rStyle w:val="TeksttreciZnak"/>
          <w:rFonts w:ascii="Cambria" w:hAnsi="Cambria"/>
          <w:color w:val="000000"/>
          <w:sz w:val="24"/>
          <w:szCs w:val="24"/>
        </w:rPr>
        <w:t xml:space="preserve">–wzór formularza </w:t>
      </w:r>
      <w:r w:rsidRPr="0030255D">
        <w:rPr>
          <w:rStyle w:val="TeksttreciZnak"/>
          <w:rFonts w:ascii="Cambria" w:hAnsi="Cambria"/>
          <w:b/>
          <w:i/>
          <w:color w:val="000000"/>
          <w:sz w:val="24"/>
          <w:szCs w:val="24"/>
        </w:rPr>
        <w:t xml:space="preserve">załącznik nr </w:t>
      </w:r>
      <w:r w:rsidR="007F123D">
        <w:rPr>
          <w:rStyle w:val="TeksttreciZnak"/>
          <w:rFonts w:ascii="Cambria" w:hAnsi="Cambria"/>
          <w:b/>
          <w:i/>
          <w:color w:val="000000"/>
          <w:sz w:val="24"/>
          <w:szCs w:val="24"/>
        </w:rPr>
        <w:t>6</w:t>
      </w:r>
      <w:r w:rsidR="000749EF" w:rsidRPr="0030255D">
        <w:rPr>
          <w:rStyle w:val="TeksttreciZnak"/>
          <w:rFonts w:ascii="Cambria" w:hAnsi="Cambria"/>
          <w:color w:val="000000"/>
          <w:sz w:val="24"/>
          <w:szCs w:val="24"/>
        </w:rPr>
        <w:t xml:space="preserve"> </w:t>
      </w:r>
      <w:r w:rsidR="000749EF" w:rsidRPr="0030255D">
        <w:rPr>
          <w:rStyle w:val="TeksttreciZnak"/>
          <w:rFonts w:ascii="Cambria" w:hAnsi="Cambria"/>
          <w:b/>
          <w:i/>
          <w:color w:val="000000"/>
          <w:sz w:val="24"/>
          <w:szCs w:val="24"/>
        </w:rPr>
        <w:t>do Ogłoszenia</w:t>
      </w:r>
      <w:r w:rsidRPr="0030255D">
        <w:rPr>
          <w:rStyle w:val="TeksttreciZnak"/>
          <w:rFonts w:ascii="Cambria" w:hAnsi="Cambria"/>
          <w:color w:val="000000"/>
          <w:sz w:val="24"/>
          <w:szCs w:val="24"/>
        </w:rPr>
        <w:t xml:space="preserve"> (</w:t>
      </w:r>
      <w:r w:rsidRPr="0030255D">
        <w:rPr>
          <w:rStyle w:val="TeksttreciZnak"/>
          <w:rFonts w:ascii="Cambria" w:hAnsi="Cambria"/>
          <w:color w:val="000000"/>
          <w:sz w:val="24"/>
          <w:szCs w:val="24"/>
          <w:u w:val="single"/>
        </w:rPr>
        <w:t>w oryginale</w:t>
      </w:r>
      <w:r w:rsidRPr="0030255D">
        <w:rPr>
          <w:rStyle w:val="TeksttreciZnak"/>
          <w:rFonts w:ascii="Cambria" w:hAnsi="Cambria"/>
          <w:color w:val="000000"/>
          <w:sz w:val="24"/>
          <w:szCs w:val="24"/>
        </w:rPr>
        <w:t>)</w:t>
      </w:r>
      <w:r w:rsidR="00380287" w:rsidRPr="0030255D">
        <w:rPr>
          <w:rStyle w:val="TeksttreciZnak"/>
          <w:rFonts w:ascii="Cambria" w:hAnsi="Cambria"/>
          <w:color w:val="000000"/>
          <w:sz w:val="24"/>
          <w:szCs w:val="24"/>
        </w:rPr>
        <w:t xml:space="preserve"> </w:t>
      </w:r>
      <w:r w:rsidR="00BA6B79" w:rsidRPr="0030255D">
        <w:rPr>
          <w:rStyle w:val="TeksttreciZnak"/>
          <w:rFonts w:ascii="Cambria" w:hAnsi="Cambria"/>
          <w:color w:val="000000"/>
          <w:sz w:val="24"/>
          <w:szCs w:val="24"/>
        </w:rPr>
        <w:t>do</w:t>
      </w:r>
      <w:r w:rsidR="009A6DF1" w:rsidRPr="0030255D">
        <w:rPr>
          <w:rStyle w:val="TeksttreciZnak"/>
          <w:rFonts w:ascii="Cambria" w:hAnsi="Cambria"/>
          <w:color w:val="000000"/>
          <w:sz w:val="24"/>
          <w:szCs w:val="24"/>
        </w:rPr>
        <w:t> </w:t>
      </w:r>
      <w:r w:rsidR="00BA6B79" w:rsidRPr="0030255D">
        <w:rPr>
          <w:rStyle w:val="TeksttreciZnak"/>
          <w:rFonts w:ascii="Cambria" w:hAnsi="Cambria"/>
          <w:color w:val="000000"/>
          <w:sz w:val="24"/>
          <w:szCs w:val="24"/>
        </w:rPr>
        <w:t xml:space="preserve">wykazu </w:t>
      </w:r>
      <w:r w:rsidR="00BA6B79" w:rsidRPr="0030255D">
        <w:rPr>
          <w:rFonts w:ascii="Cambria" w:hAnsi="Cambria"/>
          <w:iCs/>
          <w:color w:val="000000"/>
          <w:spacing w:val="4"/>
          <w:sz w:val="24"/>
          <w:szCs w:val="24"/>
          <w:shd w:val="clear" w:color="auto" w:fill="FFFFFF"/>
        </w:rPr>
        <w:t>n</w:t>
      </w:r>
      <w:r w:rsidR="004D5808" w:rsidRPr="0030255D">
        <w:rPr>
          <w:rFonts w:ascii="Cambria" w:hAnsi="Cambria"/>
          <w:iCs/>
          <w:color w:val="000000"/>
          <w:spacing w:val="4"/>
          <w:sz w:val="24"/>
          <w:szCs w:val="24"/>
          <w:shd w:val="clear" w:color="auto" w:fill="FFFFFF"/>
        </w:rPr>
        <w:t>ależy dołączyć referencje potwierdzające ich należyte wykonanie bądź inne dokumenty wys</w:t>
      </w:r>
      <w:r w:rsidR="00D52F80" w:rsidRPr="0030255D">
        <w:rPr>
          <w:rFonts w:ascii="Cambria" w:hAnsi="Cambria"/>
          <w:iCs/>
          <w:color w:val="000000"/>
          <w:spacing w:val="4"/>
          <w:sz w:val="24"/>
          <w:szCs w:val="24"/>
          <w:shd w:val="clear" w:color="auto" w:fill="FFFFFF"/>
        </w:rPr>
        <w:t>tawione przez podmiot, na rzecz</w:t>
      </w:r>
      <w:r w:rsidR="004D5808" w:rsidRPr="0030255D">
        <w:rPr>
          <w:rFonts w:ascii="Cambria" w:hAnsi="Cambria"/>
          <w:iCs/>
          <w:color w:val="000000"/>
          <w:spacing w:val="4"/>
          <w:sz w:val="24"/>
          <w:szCs w:val="24"/>
          <w:shd w:val="clear" w:color="auto" w:fill="FFFFFF"/>
        </w:rPr>
        <w:t xml:space="preserve"> którego usługi były wykonywane, a</w:t>
      </w:r>
      <w:r w:rsidR="006C0CCB" w:rsidRPr="0030255D">
        <w:rPr>
          <w:rFonts w:ascii="Cambria" w:hAnsi="Cambria"/>
          <w:iCs/>
          <w:color w:val="000000"/>
          <w:spacing w:val="4"/>
          <w:sz w:val="24"/>
          <w:szCs w:val="24"/>
          <w:shd w:val="clear" w:color="auto" w:fill="FFFFFF"/>
        </w:rPr>
        <w:t> </w:t>
      </w:r>
      <w:r w:rsidR="004D5808" w:rsidRPr="0030255D">
        <w:rPr>
          <w:rFonts w:ascii="Cambria" w:hAnsi="Cambria"/>
          <w:iCs/>
          <w:color w:val="000000"/>
          <w:spacing w:val="4"/>
          <w:sz w:val="24"/>
          <w:szCs w:val="24"/>
          <w:shd w:val="clear" w:color="auto" w:fill="FFFFFF"/>
        </w:rPr>
        <w:t>jeżeli z</w:t>
      </w:r>
      <w:r w:rsidR="00394C0D" w:rsidRPr="0030255D">
        <w:rPr>
          <w:rFonts w:ascii="Cambria" w:hAnsi="Cambria"/>
          <w:iCs/>
          <w:color w:val="000000"/>
          <w:spacing w:val="4"/>
          <w:sz w:val="24"/>
          <w:szCs w:val="24"/>
          <w:shd w:val="clear" w:color="auto" w:fill="FFFFFF"/>
        </w:rPr>
        <w:t> </w:t>
      </w:r>
      <w:r w:rsidR="004D5808" w:rsidRPr="0030255D">
        <w:rPr>
          <w:rFonts w:ascii="Cambria" w:hAnsi="Cambria"/>
          <w:iCs/>
          <w:color w:val="000000"/>
          <w:spacing w:val="4"/>
          <w:sz w:val="24"/>
          <w:szCs w:val="24"/>
          <w:shd w:val="clear" w:color="auto" w:fill="FFFFFF"/>
        </w:rPr>
        <w:t>uzasadnionej przyczyny o obiektywnym charakterze Wykonawca nie jest w</w:t>
      </w:r>
      <w:r w:rsidR="006C0CCB" w:rsidRPr="0030255D">
        <w:rPr>
          <w:rFonts w:ascii="Cambria" w:hAnsi="Cambria"/>
          <w:iCs/>
          <w:color w:val="000000"/>
          <w:spacing w:val="4"/>
          <w:sz w:val="24"/>
          <w:szCs w:val="24"/>
          <w:shd w:val="clear" w:color="auto" w:fill="FFFFFF"/>
        </w:rPr>
        <w:t> </w:t>
      </w:r>
      <w:r w:rsidR="004D5808" w:rsidRPr="0030255D">
        <w:rPr>
          <w:rFonts w:ascii="Cambria" w:hAnsi="Cambria"/>
          <w:iCs/>
          <w:color w:val="000000"/>
          <w:spacing w:val="4"/>
          <w:sz w:val="24"/>
          <w:szCs w:val="24"/>
          <w:shd w:val="clear" w:color="auto" w:fill="FFFFFF"/>
        </w:rPr>
        <w:t xml:space="preserve">stanie uzyskać tych dokumentów - oświadczenie </w:t>
      </w:r>
      <w:r w:rsidR="00FA612A" w:rsidRPr="0030255D">
        <w:rPr>
          <w:rFonts w:ascii="Cambria" w:hAnsi="Cambria"/>
          <w:iCs/>
          <w:color w:val="000000"/>
          <w:spacing w:val="4"/>
          <w:sz w:val="24"/>
          <w:szCs w:val="24"/>
          <w:shd w:val="clear" w:color="auto" w:fill="FFFFFF"/>
        </w:rPr>
        <w:t>W</w:t>
      </w:r>
      <w:r w:rsidR="004D5808" w:rsidRPr="0030255D">
        <w:rPr>
          <w:rFonts w:ascii="Cambria" w:hAnsi="Cambria"/>
          <w:iCs/>
          <w:color w:val="000000"/>
          <w:spacing w:val="4"/>
          <w:sz w:val="24"/>
          <w:szCs w:val="24"/>
          <w:shd w:val="clear" w:color="auto" w:fill="FFFFFF"/>
        </w:rPr>
        <w:t>ykonawcy</w:t>
      </w:r>
      <w:r w:rsidR="00FA612A" w:rsidRPr="0030255D">
        <w:rPr>
          <w:rFonts w:ascii="Cambria" w:hAnsi="Cambria"/>
          <w:iCs/>
          <w:color w:val="000000"/>
          <w:spacing w:val="4"/>
          <w:sz w:val="24"/>
          <w:szCs w:val="24"/>
          <w:shd w:val="clear" w:color="auto" w:fill="FFFFFF"/>
        </w:rPr>
        <w:t>.</w:t>
      </w:r>
    </w:p>
    <w:p w14:paraId="0B654AA7" w14:textId="77777777" w:rsidR="00471765" w:rsidRPr="003636B5" w:rsidRDefault="00471765" w:rsidP="00103047">
      <w:pPr>
        <w:pStyle w:val="Akapitzlist"/>
        <w:numPr>
          <w:ilvl w:val="0"/>
          <w:numId w:val="13"/>
        </w:numPr>
        <w:tabs>
          <w:tab w:val="left" w:pos="567"/>
        </w:tabs>
        <w:ind w:left="1134" w:hanging="567"/>
        <w:jc w:val="both"/>
        <w:rPr>
          <w:rFonts w:ascii="Cambria" w:eastAsia="Calibri" w:hAnsi="Cambria"/>
        </w:rPr>
      </w:pPr>
      <w:r w:rsidRPr="001419AA">
        <w:rPr>
          <w:rFonts w:ascii="Cambria" w:hAnsi="Cambria"/>
          <w:b/>
          <w:sz w:val="24"/>
          <w:szCs w:val="24"/>
        </w:rPr>
        <w:t>pełnomocnictwo do reprezentowania Wykonawcy</w:t>
      </w:r>
      <w:r w:rsidRPr="001419AA">
        <w:rPr>
          <w:rFonts w:ascii="Cambria" w:hAnsi="Cambria"/>
          <w:sz w:val="24"/>
          <w:szCs w:val="24"/>
        </w:rPr>
        <w:t xml:space="preserve"> – jeżeli pełnomocnik został ustanowiony - bądź do reprezentowania Wykonawców wspólnie ubiegających się o</w:t>
      </w:r>
      <w:r w:rsidR="00425032" w:rsidRPr="001419AA">
        <w:rPr>
          <w:rFonts w:ascii="Cambria" w:hAnsi="Cambria"/>
          <w:sz w:val="24"/>
          <w:szCs w:val="24"/>
        </w:rPr>
        <w:t> </w:t>
      </w:r>
      <w:r w:rsidRPr="001419AA">
        <w:rPr>
          <w:rFonts w:ascii="Cambria" w:hAnsi="Cambria"/>
          <w:sz w:val="24"/>
          <w:szCs w:val="24"/>
        </w:rPr>
        <w:t xml:space="preserve">zamówienie - przedłożone w formie oryginału lub kopii poświadczonej przez notariusza </w:t>
      </w:r>
      <w:r w:rsidRPr="001F5580">
        <w:rPr>
          <w:rFonts w:ascii="Cambria" w:hAnsi="Cambria"/>
          <w:b/>
          <w:sz w:val="24"/>
          <w:szCs w:val="24"/>
          <w:u w:val="single"/>
        </w:rPr>
        <w:t>(dotyczy również spółki cywilnej)</w:t>
      </w:r>
      <w:r w:rsidRPr="001419AA">
        <w:rPr>
          <w:rFonts w:ascii="Cambria" w:hAnsi="Cambria"/>
          <w:sz w:val="24"/>
          <w:szCs w:val="24"/>
        </w:rPr>
        <w:t>;</w:t>
      </w:r>
    </w:p>
    <w:p w14:paraId="04E4A294" w14:textId="3626261A" w:rsidR="00471765" w:rsidRPr="00DC41D6" w:rsidRDefault="00493FA7" w:rsidP="00B717A7">
      <w:pPr>
        <w:spacing w:before="120" w:after="120" w:line="276" w:lineRule="auto"/>
        <w:ind w:left="567" w:hanging="567"/>
        <w:jc w:val="both"/>
        <w:rPr>
          <w:rFonts w:ascii="Cambria" w:hAnsi="Cambria"/>
        </w:rPr>
      </w:pPr>
      <w:r>
        <w:rPr>
          <w:rFonts w:ascii="Cambria" w:hAnsi="Cambria"/>
        </w:rPr>
        <w:t>2</w:t>
      </w:r>
      <w:r w:rsidR="00471765" w:rsidRPr="00DC41D6">
        <w:rPr>
          <w:rFonts w:ascii="Cambria" w:hAnsi="Cambria"/>
        </w:rPr>
        <w:t xml:space="preserve">. </w:t>
      </w:r>
      <w:r w:rsidR="00471765" w:rsidRPr="00DC41D6">
        <w:rPr>
          <w:rFonts w:ascii="Cambria" w:hAnsi="Cambria"/>
        </w:rPr>
        <w:tab/>
        <w:t>Uwagi:</w:t>
      </w:r>
    </w:p>
    <w:p w14:paraId="523DBA57" w14:textId="540A3A8A" w:rsidR="00471765" w:rsidRPr="00DC41D6" w:rsidRDefault="00471765" w:rsidP="00103047">
      <w:pPr>
        <w:numPr>
          <w:ilvl w:val="0"/>
          <w:numId w:val="7"/>
        </w:numPr>
        <w:autoSpaceDE w:val="0"/>
        <w:autoSpaceDN w:val="0"/>
        <w:adjustRightInd w:val="0"/>
        <w:spacing w:before="120" w:after="120" w:line="276" w:lineRule="auto"/>
        <w:ind w:left="1134" w:hanging="567"/>
        <w:jc w:val="both"/>
        <w:rPr>
          <w:rFonts w:ascii="Cambria" w:hAnsi="Cambria"/>
        </w:rPr>
      </w:pPr>
      <w:r w:rsidRPr="00DC41D6">
        <w:rPr>
          <w:rFonts w:ascii="Cambria" w:hAnsi="Cambria"/>
        </w:rPr>
        <w:t>Dokumenty są składane w oryginale lub kopii poświadczonej za zgodność z</w:t>
      </w:r>
      <w:r w:rsidR="00425032">
        <w:rPr>
          <w:rFonts w:ascii="Cambria" w:hAnsi="Cambria"/>
        </w:rPr>
        <w:t> </w:t>
      </w:r>
      <w:r w:rsidRPr="00DC41D6">
        <w:rPr>
          <w:rFonts w:ascii="Cambria" w:hAnsi="Cambria"/>
        </w:rPr>
        <w:t xml:space="preserve">oryginałem przez Wykonawcę, za wyjątkiem oświadczenia o spełnianiu warunków udziału w postępowaniu, oświadczenia o braku podstaw do wykluczenia, oraz wszelkich </w:t>
      </w:r>
      <w:r w:rsidR="00380287">
        <w:rPr>
          <w:rFonts w:ascii="Cambria" w:hAnsi="Cambria"/>
        </w:rPr>
        <w:t xml:space="preserve">innych </w:t>
      </w:r>
      <w:r w:rsidRPr="00DC41D6">
        <w:rPr>
          <w:rFonts w:ascii="Cambria" w:hAnsi="Cambria"/>
          <w:b/>
        </w:rPr>
        <w:t xml:space="preserve">oświadczeń własnych wykonawcy, </w:t>
      </w:r>
      <w:r w:rsidRPr="00DC41D6">
        <w:rPr>
          <w:rFonts w:ascii="Cambria" w:hAnsi="Cambria"/>
        </w:rPr>
        <w:t>które należy złożyć w</w:t>
      </w:r>
      <w:r w:rsidR="005D05C0">
        <w:rPr>
          <w:rFonts w:ascii="Cambria" w:hAnsi="Cambria"/>
        </w:rPr>
        <w:t> </w:t>
      </w:r>
      <w:r w:rsidRPr="00DC41D6">
        <w:rPr>
          <w:rFonts w:ascii="Cambria" w:hAnsi="Cambria"/>
        </w:rPr>
        <w:t xml:space="preserve">oryginale. </w:t>
      </w:r>
    </w:p>
    <w:p w14:paraId="40309161" w14:textId="77777777" w:rsidR="00471765" w:rsidRPr="00DC41D6" w:rsidRDefault="00471765" w:rsidP="00103047">
      <w:pPr>
        <w:numPr>
          <w:ilvl w:val="0"/>
          <w:numId w:val="7"/>
        </w:numPr>
        <w:autoSpaceDE w:val="0"/>
        <w:autoSpaceDN w:val="0"/>
        <w:adjustRightInd w:val="0"/>
        <w:spacing w:before="120" w:after="120" w:line="276" w:lineRule="auto"/>
        <w:ind w:left="1134" w:hanging="567"/>
        <w:jc w:val="both"/>
        <w:rPr>
          <w:rFonts w:ascii="Cambria" w:hAnsi="Cambria"/>
        </w:rPr>
      </w:pPr>
      <w:r w:rsidRPr="00DC41D6">
        <w:rPr>
          <w:rFonts w:ascii="Cambria" w:hAnsi="Cambria"/>
        </w:rPr>
        <w:t>Dokumenty sporządzone w języku obcym są składane wraz z tłumaczeniem na język polski.</w:t>
      </w:r>
    </w:p>
    <w:p w14:paraId="224605E4" w14:textId="77777777" w:rsidR="00471765" w:rsidRPr="00DC41D6" w:rsidRDefault="00471765" w:rsidP="00103047">
      <w:pPr>
        <w:numPr>
          <w:ilvl w:val="0"/>
          <w:numId w:val="7"/>
        </w:numPr>
        <w:autoSpaceDE w:val="0"/>
        <w:autoSpaceDN w:val="0"/>
        <w:adjustRightInd w:val="0"/>
        <w:spacing w:before="120" w:after="120" w:line="276" w:lineRule="auto"/>
        <w:ind w:left="1134" w:hanging="567"/>
        <w:jc w:val="both"/>
        <w:rPr>
          <w:rFonts w:ascii="Cambria" w:hAnsi="Cambria"/>
        </w:rPr>
      </w:pPr>
      <w:r w:rsidRPr="00DC41D6">
        <w:rPr>
          <w:rFonts w:ascii="Cambria" w:hAnsi="Cambria"/>
        </w:rPr>
        <w:t>Zamawiający może żądać przedstawienia oryginału lub notarialnie poświadczonej kopii dokumentu wyłącznie wtedy, gdy złożona kopia dokumentu jest nieczytelna lub budzi wątpliwości, co do jej prawdziwości.</w:t>
      </w:r>
    </w:p>
    <w:p w14:paraId="735CB286" w14:textId="07CBDF01" w:rsidR="00471765" w:rsidRPr="00DC41D6" w:rsidRDefault="00471765" w:rsidP="00103047">
      <w:pPr>
        <w:numPr>
          <w:ilvl w:val="0"/>
          <w:numId w:val="7"/>
        </w:numPr>
        <w:autoSpaceDE w:val="0"/>
        <w:autoSpaceDN w:val="0"/>
        <w:adjustRightInd w:val="0"/>
        <w:spacing w:before="120" w:after="120" w:line="276" w:lineRule="auto"/>
        <w:ind w:left="1134" w:hanging="567"/>
        <w:jc w:val="both"/>
        <w:rPr>
          <w:rFonts w:ascii="Cambria" w:hAnsi="Cambria"/>
        </w:rPr>
      </w:pPr>
      <w:r w:rsidRPr="00DC41D6">
        <w:rPr>
          <w:rFonts w:ascii="Cambria" w:hAnsi="Cambria"/>
        </w:rPr>
        <w:t xml:space="preserve">W przypadku </w:t>
      </w:r>
      <w:r w:rsidR="0087002B">
        <w:rPr>
          <w:rFonts w:ascii="Cambria" w:hAnsi="Cambria"/>
        </w:rPr>
        <w:t xml:space="preserve">niezłożenia wymaganych </w:t>
      </w:r>
      <w:r w:rsidR="00AF5018">
        <w:rPr>
          <w:rFonts w:ascii="Cambria" w:hAnsi="Cambria"/>
        </w:rPr>
        <w:t>oświadczeń/</w:t>
      </w:r>
      <w:r w:rsidR="0087002B">
        <w:rPr>
          <w:rFonts w:ascii="Cambria" w:hAnsi="Cambria"/>
        </w:rPr>
        <w:t xml:space="preserve">dokumentów, złożenia wadliwych </w:t>
      </w:r>
      <w:r w:rsidR="00AF5018">
        <w:rPr>
          <w:rFonts w:ascii="Cambria" w:hAnsi="Cambria"/>
        </w:rPr>
        <w:t>oświadczeń/</w:t>
      </w:r>
      <w:r w:rsidR="0087002B">
        <w:rPr>
          <w:rFonts w:ascii="Cambria" w:hAnsi="Cambria"/>
        </w:rPr>
        <w:t xml:space="preserve">dokumentów lub </w:t>
      </w:r>
      <w:r w:rsidRPr="00DC41D6">
        <w:rPr>
          <w:rFonts w:ascii="Cambria" w:hAnsi="Cambria"/>
        </w:rPr>
        <w:t>powzięcia wątpliwości w zakresie informacji przekazanych przez wykonawców, w odniesieniu do wyżej wskazanych oświadczeń i dokumentów, Zamawiający przewiduje, że będzie mógł zażądać dodatkowo przedłożenia oryginałów dokumentów, złożenia wyjaśnień i żądania uzupełnienia złożonych oświadczeń lub dokumentów. W</w:t>
      </w:r>
      <w:r w:rsidR="00511BD0">
        <w:rPr>
          <w:rFonts w:ascii="Cambria" w:hAnsi="Cambria"/>
        </w:rPr>
        <w:t> </w:t>
      </w:r>
      <w:r w:rsidRPr="00DC41D6">
        <w:rPr>
          <w:rFonts w:ascii="Cambria" w:hAnsi="Cambria"/>
        </w:rPr>
        <w:t xml:space="preserve">przypadku powzięcia wątpliwości co do rzetelności i prawidłowości </w:t>
      </w:r>
      <w:r w:rsidRPr="00DC41D6">
        <w:rPr>
          <w:rFonts w:ascii="Cambria" w:hAnsi="Cambria"/>
        </w:rPr>
        <w:lastRenderedPageBreak/>
        <w:t>złożonych oświadczeń lub dokumentów, Zamawiający będzie miał prawo zażądać także dodatkowych dokumentów, o których mowa w rozporządzeniu Ministra Rozwoju z dnia 26 lipca 2016r. w sprawie rodzajów dokumentów, jakich może zażądać zamawiający od</w:t>
      </w:r>
      <w:r w:rsidR="006E13FF">
        <w:rPr>
          <w:rFonts w:ascii="Cambria" w:hAnsi="Cambria"/>
        </w:rPr>
        <w:t> </w:t>
      </w:r>
      <w:r w:rsidR="00EF7733">
        <w:rPr>
          <w:rFonts w:ascii="Cambria" w:hAnsi="Cambria"/>
        </w:rPr>
        <w:t>w</w:t>
      </w:r>
      <w:r w:rsidRPr="00DC41D6">
        <w:rPr>
          <w:rFonts w:ascii="Cambria" w:hAnsi="Cambria"/>
        </w:rPr>
        <w:t xml:space="preserve">ykonawcy w postępowaniu o udzielenie zamówienia (Dz.U. poz. 1126). </w:t>
      </w:r>
    </w:p>
    <w:p w14:paraId="7E3CA851" w14:textId="3C0CFEB1" w:rsidR="00EC0B41" w:rsidRPr="001F617E" w:rsidRDefault="006472B6" w:rsidP="00103047">
      <w:pPr>
        <w:numPr>
          <w:ilvl w:val="0"/>
          <w:numId w:val="7"/>
        </w:numPr>
        <w:autoSpaceDE w:val="0"/>
        <w:autoSpaceDN w:val="0"/>
        <w:adjustRightInd w:val="0"/>
        <w:spacing w:before="120" w:after="120" w:line="276" w:lineRule="auto"/>
        <w:ind w:left="1134" w:hanging="567"/>
        <w:jc w:val="both"/>
        <w:rPr>
          <w:rFonts w:ascii="Cambria" w:hAnsi="Cambria"/>
        </w:rPr>
      </w:pPr>
      <w:r w:rsidRPr="001F617E">
        <w:rPr>
          <w:rFonts w:ascii="Cambria" w:hAnsi="Cambria"/>
        </w:rPr>
        <w:t>Odrzucenie oferty Wykonawcy nastąpi w przypadku</w:t>
      </w:r>
      <w:r w:rsidR="00EC0B41" w:rsidRPr="001F617E">
        <w:rPr>
          <w:rFonts w:ascii="Cambria" w:hAnsi="Cambria"/>
        </w:rPr>
        <w:t>:</w:t>
      </w:r>
    </w:p>
    <w:p w14:paraId="439D3D92" w14:textId="6271A236" w:rsidR="00EC0B41" w:rsidRPr="001F617E" w:rsidRDefault="00E442DA" w:rsidP="00EC0B41">
      <w:pPr>
        <w:numPr>
          <w:ilvl w:val="1"/>
          <w:numId w:val="7"/>
        </w:numPr>
        <w:autoSpaceDE w:val="0"/>
        <w:autoSpaceDN w:val="0"/>
        <w:adjustRightInd w:val="0"/>
        <w:spacing w:before="120" w:after="120" w:line="276" w:lineRule="auto"/>
        <w:ind w:left="1418" w:hanging="425"/>
        <w:jc w:val="both"/>
        <w:rPr>
          <w:rFonts w:ascii="Cambria" w:hAnsi="Cambria"/>
        </w:rPr>
      </w:pPr>
      <w:r w:rsidRPr="001F617E">
        <w:rPr>
          <w:rFonts w:ascii="Cambria" w:hAnsi="Cambria"/>
        </w:rPr>
        <w:t>n</w:t>
      </w:r>
      <w:r w:rsidR="00EC0B41" w:rsidRPr="001F617E">
        <w:rPr>
          <w:rFonts w:ascii="Cambria" w:hAnsi="Cambria"/>
        </w:rPr>
        <w:t>iezłożenia</w:t>
      </w:r>
      <w:r w:rsidR="00471765" w:rsidRPr="001F617E">
        <w:rPr>
          <w:rFonts w:ascii="Cambria" w:hAnsi="Cambria"/>
        </w:rPr>
        <w:t xml:space="preserve"> </w:t>
      </w:r>
      <w:r w:rsidR="0049053E" w:rsidRPr="001F617E">
        <w:rPr>
          <w:rFonts w:ascii="Cambria" w:hAnsi="Cambria"/>
        </w:rPr>
        <w:t>Formularza oferty (</w:t>
      </w:r>
      <w:r w:rsidR="00EC0B41" w:rsidRPr="001F617E">
        <w:rPr>
          <w:rFonts w:ascii="Cambria" w:hAnsi="Cambria"/>
        </w:rPr>
        <w:t>Z</w:t>
      </w:r>
      <w:r w:rsidR="0049053E" w:rsidRPr="001F617E">
        <w:rPr>
          <w:rFonts w:ascii="Cambria" w:hAnsi="Cambria"/>
        </w:rPr>
        <w:t>ał. nr 1</w:t>
      </w:r>
      <w:r w:rsidR="00EC0B41" w:rsidRPr="001F617E">
        <w:rPr>
          <w:rFonts w:ascii="Cambria" w:hAnsi="Cambria"/>
        </w:rPr>
        <w:t xml:space="preserve"> do </w:t>
      </w:r>
      <w:r w:rsidR="00CB571B">
        <w:rPr>
          <w:rFonts w:ascii="Cambria" w:hAnsi="Cambria"/>
        </w:rPr>
        <w:t>Ogłoszenia</w:t>
      </w:r>
      <w:r w:rsidR="0049053E" w:rsidRPr="001F617E">
        <w:rPr>
          <w:rFonts w:ascii="Cambria" w:hAnsi="Cambria"/>
        </w:rPr>
        <w:t>)</w:t>
      </w:r>
      <w:r w:rsidR="00471765" w:rsidRPr="001F617E">
        <w:rPr>
          <w:rFonts w:ascii="Cambria" w:hAnsi="Cambria"/>
        </w:rPr>
        <w:t xml:space="preserve"> lub</w:t>
      </w:r>
      <w:r w:rsidR="0049053E" w:rsidRPr="001F617E">
        <w:rPr>
          <w:rFonts w:ascii="Cambria" w:hAnsi="Cambria"/>
        </w:rPr>
        <w:t xml:space="preserve"> Wykazu osób które będą uczestniczyć w wykonywaniu zamówienia</w:t>
      </w:r>
      <w:r w:rsidR="00EC0B41" w:rsidRPr="001F617E">
        <w:rPr>
          <w:rFonts w:ascii="Cambria" w:hAnsi="Cambria"/>
        </w:rPr>
        <w:t xml:space="preserve"> (Z</w:t>
      </w:r>
      <w:r w:rsidR="0049053E" w:rsidRPr="001F617E">
        <w:rPr>
          <w:rFonts w:ascii="Cambria" w:hAnsi="Cambria"/>
        </w:rPr>
        <w:t xml:space="preserve">ał. nr </w:t>
      </w:r>
      <w:r w:rsidR="007F123D">
        <w:rPr>
          <w:rFonts w:ascii="Cambria" w:hAnsi="Cambria"/>
        </w:rPr>
        <w:t>5</w:t>
      </w:r>
      <w:r w:rsidR="00CB571B">
        <w:rPr>
          <w:rFonts w:ascii="Cambria" w:hAnsi="Cambria"/>
        </w:rPr>
        <w:t xml:space="preserve"> do Ogłoszenia</w:t>
      </w:r>
      <w:r w:rsidR="0049053E" w:rsidRPr="001F617E">
        <w:rPr>
          <w:rFonts w:ascii="Cambria" w:hAnsi="Cambria"/>
        </w:rPr>
        <w:t>)</w:t>
      </w:r>
      <w:r w:rsidR="005F1E2E" w:rsidRPr="001F617E">
        <w:rPr>
          <w:rFonts w:ascii="Cambria" w:hAnsi="Cambria"/>
        </w:rPr>
        <w:t>;</w:t>
      </w:r>
    </w:p>
    <w:p w14:paraId="5993B25A" w14:textId="433AA1C4" w:rsidR="006472B6" w:rsidRPr="001F617E" w:rsidRDefault="005E39F9" w:rsidP="00EC0B41">
      <w:pPr>
        <w:numPr>
          <w:ilvl w:val="1"/>
          <w:numId w:val="7"/>
        </w:numPr>
        <w:autoSpaceDE w:val="0"/>
        <w:autoSpaceDN w:val="0"/>
        <w:adjustRightInd w:val="0"/>
        <w:spacing w:before="120" w:after="120" w:line="276" w:lineRule="auto"/>
        <w:ind w:left="1418" w:hanging="425"/>
        <w:jc w:val="both"/>
        <w:rPr>
          <w:rFonts w:ascii="Cambria" w:hAnsi="Cambria"/>
        </w:rPr>
      </w:pPr>
      <w:r w:rsidRPr="001F617E">
        <w:rPr>
          <w:rFonts w:ascii="Cambria" w:hAnsi="Cambria"/>
        </w:rPr>
        <w:t>Wykonawca</w:t>
      </w:r>
      <w:r w:rsidR="00AE7337" w:rsidRPr="001F617E">
        <w:rPr>
          <w:rFonts w:ascii="Cambria" w:hAnsi="Cambria"/>
        </w:rPr>
        <w:t xml:space="preserve"> </w:t>
      </w:r>
      <w:r w:rsidR="00471765" w:rsidRPr="001F617E">
        <w:rPr>
          <w:rFonts w:ascii="Cambria" w:hAnsi="Cambria"/>
        </w:rPr>
        <w:t>nie dostosuje się do trybu uzupełnienia lub</w:t>
      </w:r>
      <w:r w:rsidR="00E442DA" w:rsidRPr="001F617E">
        <w:rPr>
          <w:rFonts w:ascii="Cambria" w:hAnsi="Cambria"/>
        </w:rPr>
        <w:t xml:space="preserve"> wyjaśnień określonych w ust. </w:t>
      </w:r>
      <w:r w:rsidR="00614AAD">
        <w:rPr>
          <w:rFonts w:ascii="Cambria" w:hAnsi="Cambria"/>
        </w:rPr>
        <w:t xml:space="preserve">2 pkt </w:t>
      </w:r>
      <w:r w:rsidR="009006B4">
        <w:rPr>
          <w:rFonts w:ascii="Cambria" w:hAnsi="Cambria"/>
        </w:rPr>
        <w:t>4</w:t>
      </w:r>
      <w:r w:rsidR="006472B6" w:rsidRPr="001F617E">
        <w:rPr>
          <w:rFonts w:ascii="Cambria" w:hAnsi="Cambria"/>
        </w:rPr>
        <w:t>;</w:t>
      </w:r>
    </w:p>
    <w:p w14:paraId="4639AF72" w14:textId="7CB8F79F" w:rsidR="00471765" w:rsidRPr="001F617E" w:rsidRDefault="00E442DA" w:rsidP="00EC0B41">
      <w:pPr>
        <w:numPr>
          <w:ilvl w:val="1"/>
          <w:numId w:val="7"/>
        </w:numPr>
        <w:autoSpaceDE w:val="0"/>
        <w:autoSpaceDN w:val="0"/>
        <w:adjustRightInd w:val="0"/>
        <w:spacing w:before="120" w:after="120" w:line="276" w:lineRule="auto"/>
        <w:ind w:left="1418" w:hanging="425"/>
        <w:jc w:val="both"/>
        <w:rPr>
          <w:rFonts w:ascii="Cambria" w:hAnsi="Cambria"/>
        </w:rPr>
      </w:pPr>
      <w:r w:rsidRPr="001F617E">
        <w:rPr>
          <w:rFonts w:ascii="Cambria" w:hAnsi="Cambria"/>
        </w:rPr>
        <w:t>pomimo uzupełniania</w:t>
      </w:r>
      <w:r w:rsidR="006472B6" w:rsidRPr="001F617E">
        <w:rPr>
          <w:rFonts w:ascii="Cambria" w:hAnsi="Cambria"/>
        </w:rPr>
        <w:t xml:space="preserve"> </w:t>
      </w:r>
      <w:r w:rsidR="00A83F7F" w:rsidRPr="001F617E">
        <w:rPr>
          <w:rFonts w:ascii="Cambria" w:hAnsi="Cambria"/>
        </w:rPr>
        <w:t>dokumenty</w:t>
      </w:r>
      <w:r w:rsidR="00471765" w:rsidRPr="001F617E">
        <w:rPr>
          <w:rFonts w:ascii="Cambria" w:hAnsi="Cambria"/>
        </w:rPr>
        <w:t xml:space="preserve"> </w:t>
      </w:r>
      <w:r w:rsidR="00AA71B1" w:rsidRPr="001F617E">
        <w:rPr>
          <w:rFonts w:ascii="Cambria" w:hAnsi="Cambria"/>
        </w:rPr>
        <w:t>(</w:t>
      </w:r>
      <w:r w:rsidR="00471765" w:rsidRPr="001F617E">
        <w:rPr>
          <w:rFonts w:ascii="Cambria" w:hAnsi="Cambria"/>
        </w:rPr>
        <w:t>oświadczenia</w:t>
      </w:r>
      <w:r w:rsidR="00AA71B1" w:rsidRPr="001F617E">
        <w:rPr>
          <w:rFonts w:ascii="Cambria" w:hAnsi="Cambria"/>
        </w:rPr>
        <w:t>)</w:t>
      </w:r>
      <w:r w:rsidR="00471765" w:rsidRPr="001F617E">
        <w:rPr>
          <w:rFonts w:ascii="Cambria" w:hAnsi="Cambria"/>
        </w:rPr>
        <w:t xml:space="preserve"> </w:t>
      </w:r>
      <w:r w:rsidR="007138FB" w:rsidRPr="001F617E">
        <w:rPr>
          <w:rFonts w:ascii="Cambria" w:hAnsi="Cambria"/>
        </w:rPr>
        <w:t>nie spełniają</w:t>
      </w:r>
      <w:r w:rsidR="00471765" w:rsidRPr="001F617E">
        <w:rPr>
          <w:rFonts w:ascii="Cambria" w:hAnsi="Cambria"/>
        </w:rPr>
        <w:t xml:space="preserve"> warunków </w:t>
      </w:r>
      <w:r w:rsidR="00306E89" w:rsidRPr="001F617E">
        <w:rPr>
          <w:rFonts w:ascii="Cambria" w:hAnsi="Cambria"/>
        </w:rPr>
        <w:t>określonych w ogłoszeniu</w:t>
      </w:r>
      <w:r w:rsidR="005D0673" w:rsidRPr="001F617E">
        <w:rPr>
          <w:rFonts w:ascii="Cambria" w:hAnsi="Cambria"/>
        </w:rPr>
        <w:t>.</w:t>
      </w:r>
    </w:p>
    <w:p w14:paraId="2E0C907E" w14:textId="1BC00947" w:rsidR="00471765" w:rsidRDefault="00471765" w:rsidP="00103047">
      <w:pPr>
        <w:numPr>
          <w:ilvl w:val="0"/>
          <w:numId w:val="7"/>
        </w:numPr>
        <w:autoSpaceDE w:val="0"/>
        <w:autoSpaceDN w:val="0"/>
        <w:adjustRightInd w:val="0"/>
        <w:spacing w:before="120" w:after="120" w:line="276" w:lineRule="auto"/>
        <w:ind w:left="1134" w:hanging="567"/>
        <w:jc w:val="both"/>
        <w:rPr>
          <w:rFonts w:ascii="Cambria" w:hAnsi="Cambria"/>
        </w:rPr>
      </w:pPr>
      <w:r w:rsidRPr="00DC41D6">
        <w:rPr>
          <w:rFonts w:ascii="Cambria" w:hAnsi="Cambria"/>
        </w:rPr>
        <w:t>Dokumenty stanowiące tajemnicę przedsiębiorstwa w rozumieniu ustawy z</w:t>
      </w:r>
      <w:r w:rsidR="00FD7A05">
        <w:rPr>
          <w:rFonts w:ascii="Cambria" w:hAnsi="Cambria"/>
        </w:rPr>
        <w:t> </w:t>
      </w:r>
      <w:r w:rsidRPr="00DC41D6">
        <w:rPr>
          <w:rFonts w:ascii="Cambria" w:hAnsi="Cambria"/>
        </w:rPr>
        <w:t>dnia 16 kwietnia 1993 r. o zwalczaniu nieuczciwej konkurencji (</w:t>
      </w:r>
      <w:r w:rsidR="00E12346">
        <w:rPr>
          <w:rFonts w:ascii="Cambria" w:hAnsi="Cambria"/>
        </w:rPr>
        <w:t xml:space="preserve">tekst jedn. </w:t>
      </w:r>
      <w:r w:rsidR="003977A1">
        <w:rPr>
          <w:rFonts w:ascii="Cambria" w:hAnsi="Cambria"/>
        </w:rPr>
        <w:t xml:space="preserve">Dz.U. </w:t>
      </w:r>
      <w:r w:rsidR="00E12346">
        <w:rPr>
          <w:rFonts w:ascii="Cambria" w:hAnsi="Cambria"/>
        </w:rPr>
        <w:t>z</w:t>
      </w:r>
      <w:r w:rsidR="00D17368">
        <w:rPr>
          <w:rFonts w:ascii="Cambria" w:hAnsi="Cambria"/>
        </w:rPr>
        <w:t> </w:t>
      </w:r>
      <w:r w:rsidR="00E12346">
        <w:rPr>
          <w:rFonts w:ascii="Cambria" w:hAnsi="Cambria"/>
        </w:rPr>
        <w:t>2018 r. poz. 419</w:t>
      </w:r>
      <w:r w:rsidR="00E30456">
        <w:rPr>
          <w:rFonts w:ascii="Cambria" w:hAnsi="Cambria"/>
        </w:rPr>
        <w:t xml:space="preserve"> ze zm.</w:t>
      </w:r>
      <w:r w:rsidR="00E12346">
        <w:rPr>
          <w:rFonts w:ascii="Cambria" w:hAnsi="Cambria"/>
        </w:rPr>
        <w:t xml:space="preserve">) </w:t>
      </w:r>
      <w:r w:rsidRPr="00DC41D6">
        <w:rPr>
          <w:rFonts w:ascii="Cambria" w:hAnsi="Cambria"/>
        </w:rPr>
        <w:t>powinny być umieszczone w</w:t>
      </w:r>
      <w:r w:rsidR="00E12346">
        <w:rPr>
          <w:rFonts w:ascii="Cambria" w:hAnsi="Cambria"/>
        </w:rPr>
        <w:t> </w:t>
      </w:r>
      <w:r w:rsidRPr="00DC41D6">
        <w:rPr>
          <w:rFonts w:ascii="Cambria" w:hAnsi="Cambria"/>
        </w:rPr>
        <w:t>oddzielnej kopercie z napisem „Tajemnica przedsiębiorstwa”.</w:t>
      </w:r>
    </w:p>
    <w:p w14:paraId="330FF0B7" w14:textId="4833F1AC" w:rsidR="00471765" w:rsidRDefault="00471765" w:rsidP="00103047">
      <w:pPr>
        <w:autoSpaceDE w:val="0"/>
        <w:autoSpaceDN w:val="0"/>
        <w:adjustRightInd w:val="0"/>
        <w:spacing w:before="120" w:after="120" w:line="276" w:lineRule="auto"/>
        <w:ind w:left="1134"/>
        <w:jc w:val="both"/>
        <w:rPr>
          <w:rFonts w:ascii="Cambria" w:hAnsi="Cambria"/>
        </w:rPr>
      </w:pPr>
      <w:r w:rsidRPr="00DC41D6">
        <w:rPr>
          <w:rFonts w:ascii="Cambria" w:eastAsia="Calibri" w:hAnsi="Cambria"/>
          <w:lang w:eastAsia="ar-SA"/>
        </w:rPr>
        <w:t>Zgodnie z art. 8 ust. 3 ustawy Pzp nie ujawnia się informacji stanowiących tajemnicę przedsiębiorstwa w rozumieniu przepisów o zwalczaniu nieuczciwej konkurencji, jeżeli Wykonawca, nie później niż w terminie składania ofert lub wniosków o</w:t>
      </w:r>
      <w:r w:rsidR="00F6489B">
        <w:rPr>
          <w:rFonts w:ascii="Cambria" w:eastAsia="Calibri" w:hAnsi="Cambria"/>
          <w:lang w:eastAsia="ar-SA"/>
        </w:rPr>
        <w:t> </w:t>
      </w:r>
      <w:r w:rsidRPr="00DC41D6">
        <w:rPr>
          <w:rFonts w:ascii="Cambria" w:eastAsia="Calibri" w:hAnsi="Cambria"/>
          <w:lang w:eastAsia="ar-SA"/>
        </w:rPr>
        <w:t>dopuszczenie do udziału w postępowaniu, zastrzegł, że nie mogą być one udostępniane oraz wykazał, iż zastrzeżone informacje stanowią tajemnicę przedsiębiorstwa. Wykonawca nie może zastrzec informacji, o</w:t>
      </w:r>
      <w:r w:rsidR="00FD0D1E">
        <w:rPr>
          <w:rFonts w:ascii="Cambria" w:eastAsia="Calibri" w:hAnsi="Cambria"/>
          <w:lang w:eastAsia="ar-SA"/>
        </w:rPr>
        <w:t> </w:t>
      </w:r>
      <w:r w:rsidRPr="00DC41D6">
        <w:rPr>
          <w:rFonts w:ascii="Cambria" w:eastAsia="Calibri" w:hAnsi="Cambria"/>
          <w:lang w:eastAsia="ar-SA"/>
        </w:rPr>
        <w:t>których mowa w art.</w:t>
      </w:r>
      <w:r w:rsidR="00F6489B">
        <w:rPr>
          <w:rFonts w:ascii="Cambria" w:eastAsia="Calibri" w:hAnsi="Cambria"/>
          <w:lang w:eastAsia="ar-SA"/>
        </w:rPr>
        <w:t> </w:t>
      </w:r>
      <w:r w:rsidRPr="00DC41D6">
        <w:rPr>
          <w:rFonts w:ascii="Cambria" w:eastAsia="Calibri" w:hAnsi="Cambria"/>
          <w:lang w:eastAsia="ar-SA"/>
        </w:rPr>
        <w:t>86 ust. 4 ustawy Pzp. W związku z powyższym, Zamawiający wymaga, aby Wykonawca załączył do oferty uzasadnienie faktyczne i prawne zastrzeżenia informacji, jako tajemnicy przedsiębiorstwa. Dokumenty stanowiące tajemnicę przedsiębiorstwa powinny być umieszczone w oddzielnej kopercie z napisem „Tajemnica przedsiębiorstwa”.</w:t>
      </w:r>
      <w:r w:rsidRPr="00DC41D6">
        <w:rPr>
          <w:rFonts w:ascii="Cambria" w:hAnsi="Cambria"/>
        </w:rPr>
        <w:t xml:space="preserve"> </w:t>
      </w:r>
    </w:p>
    <w:p w14:paraId="05926624" w14:textId="77777777" w:rsidR="00471765" w:rsidRPr="00DC41D6" w:rsidRDefault="00471765" w:rsidP="00B717A7">
      <w:pPr>
        <w:spacing w:before="120" w:after="120" w:line="276" w:lineRule="auto"/>
        <w:rPr>
          <w:rFonts w:ascii="Cambria" w:hAnsi="Cambria"/>
          <w:b/>
          <w:u w:val="single"/>
        </w:rPr>
      </w:pPr>
      <w:r w:rsidRPr="00DC41D6">
        <w:rPr>
          <w:rFonts w:ascii="Cambria" w:hAnsi="Cambria"/>
          <w:b/>
          <w:u w:val="single"/>
        </w:rPr>
        <w:t>VII. TERMIN REALIZACJI ZAMÓWIENIA</w:t>
      </w:r>
    </w:p>
    <w:p w14:paraId="5C651565" w14:textId="1373C895" w:rsidR="00471765" w:rsidRDefault="00103047" w:rsidP="00B717A7">
      <w:pPr>
        <w:pStyle w:val="Teksttreci"/>
        <w:shd w:val="clear" w:color="auto" w:fill="auto"/>
        <w:tabs>
          <w:tab w:val="left" w:pos="-1920"/>
        </w:tabs>
        <w:spacing w:after="318" w:line="276" w:lineRule="auto"/>
        <w:ind w:right="1" w:firstLine="0"/>
        <w:rPr>
          <w:rStyle w:val="TeksttreciZnak"/>
          <w:rFonts w:ascii="Cambria" w:hAnsi="Cambria"/>
          <w:spacing w:val="0"/>
          <w:sz w:val="24"/>
          <w:szCs w:val="24"/>
        </w:rPr>
      </w:pPr>
      <w:r>
        <w:rPr>
          <w:rStyle w:val="TeksttreciZnak"/>
          <w:rFonts w:ascii="Cambria" w:hAnsi="Cambria"/>
          <w:spacing w:val="0"/>
          <w:sz w:val="24"/>
          <w:szCs w:val="24"/>
        </w:rPr>
        <w:tab/>
      </w:r>
      <w:r w:rsidR="00471765" w:rsidRPr="00DC41D6">
        <w:rPr>
          <w:rStyle w:val="TeksttreciZnak"/>
          <w:rFonts w:ascii="Cambria" w:hAnsi="Cambria"/>
          <w:spacing w:val="0"/>
          <w:sz w:val="24"/>
          <w:szCs w:val="24"/>
        </w:rPr>
        <w:t>Termin realizacji zamówienia:</w:t>
      </w:r>
    </w:p>
    <w:p w14:paraId="5BE2C149" w14:textId="68E164A4" w:rsidR="00AC660E" w:rsidRPr="00AC660E" w:rsidRDefault="00AC660E" w:rsidP="00AC660E">
      <w:pPr>
        <w:pStyle w:val="Teksttreci"/>
        <w:numPr>
          <w:ilvl w:val="0"/>
          <w:numId w:val="46"/>
        </w:numPr>
        <w:shd w:val="clear" w:color="auto" w:fill="auto"/>
        <w:tabs>
          <w:tab w:val="left" w:pos="-1920"/>
        </w:tabs>
        <w:spacing w:after="318" w:line="276" w:lineRule="auto"/>
        <w:ind w:right="1"/>
        <w:rPr>
          <w:rStyle w:val="TeksttreciZnak"/>
          <w:rFonts w:ascii="Cambria" w:hAnsi="Cambria"/>
          <w:bCs/>
          <w:color w:val="365F91"/>
          <w:sz w:val="24"/>
          <w:szCs w:val="24"/>
          <w:u w:val="single"/>
          <w:shd w:val="clear" w:color="auto" w:fill="auto"/>
        </w:rPr>
      </w:pPr>
      <w:r>
        <w:rPr>
          <w:rStyle w:val="TeksttreciZnak"/>
          <w:rFonts w:ascii="Cambria" w:hAnsi="Cambria"/>
          <w:spacing w:val="0"/>
          <w:sz w:val="24"/>
          <w:szCs w:val="24"/>
        </w:rPr>
        <w:t xml:space="preserve">Zadanie nr 1:   </w:t>
      </w:r>
      <w:ins w:id="2" w:author="Pietrzak Monika" w:date="2020-03-12T13:33:00Z">
        <w:r w:rsidR="007714BC" w:rsidRPr="007714BC">
          <w:rPr>
            <w:rFonts w:ascii="Cambria" w:hAnsi="Cambria"/>
            <w:b/>
            <w:i/>
            <w:iCs/>
            <w:spacing w:val="0"/>
            <w:sz w:val="24"/>
            <w:szCs w:val="24"/>
            <w:shd w:val="clear" w:color="auto" w:fill="FFFFFF"/>
          </w:rPr>
          <w:t>Wykonawca zobowiązuje się zrealizować kurs w dniach wyznaczonych przez Zamawiającego, przypadających w okresie pomiędzy 1 kwietnia 2020 r. a 31 maja 2020 r.</w:t>
        </w:r>
      </w:ins>
      <w:del w:id="3" w:author="Pietrzak Monika" w:date="2020-03-12T13:33:00Z">
        <w:r w:rsidRPr="00AC660E" w:rsidDel="007714BC">
          <w:rPr>
            <w:rStyle w:val="TeksttreciZnak"/>
            <w:rFonts w:ascii="Cambria" w:hAnsi="Cambria"/>
            <w:b/>
            <w:spacing w:val="0"/>
            <w:sz w:val="24"/>
            <w:szCs w:val="24"/>
          </w:rPr>
          <w:delText>24-26 marzec 2020 r.</w:delText>
        </w:r>
        <w:r w:rsidDel="007714BC">
          <w:rPr>
            <w:rStyle w:val="TeksttreciZnak"/>
            <w:rFonts w:ascii="Cambria" w:hAnsi="Cambria"/>
            <w:spacing w:val="0"/>
            <w:sz w:val="24"/>
            <w:szCs w:val="24"/>
          </w:rPr>
          <w:delText xml:space="preserve"> </w:delText>
        </w:r>
      </w:del>
    </w:p>
    <w:p w14:paraId="426F60E1" w14:textId="5684D905" w:rsidR="00AC660E" w:rsidRPr="00DC41D6" w:rsidRDefault="00AC660E" w:rsidP="00AC660E">
      <w:pPr>
        <w:pStyle w:val="Teksttreci"/>
        <w:numPr>
          <w:ilvl w:val="0"/>
          <w:numId w:val="46"/>
        </w:numPr>
        <w:shd w:val="clear" w:color="auto" w:fill="auto"/>
        <w:tabs>
          <w:tab w:val="left" w:pos="-1920"/>
        </w:tabs>
        <w:spacing w:after="318" w:line="276" w:lineRule="auto"/>
        <w:ind w:right="1"/>
        <w:rPr>
          <w:rFonts w:ascii="Cambria" w:hAnsi="Cambria"/>
          <w:bCs/>
          <w:color w:val="365F91"/>
          <w:sz w:val="24"/>
          <w:szCs w:val="24"/>
          <w:u w:val="single"/>
        </w:rPr>
      </w:pPr>
      <w:r>
        <w:rPr>
          <w:rStyle w:val="TeksttreciZnak"/>
          <w:rFonts w:ascii="Cambria" w:hAnsi="Cambria"/>
          <w:spacing w:val="0"/>
          <w:sz w:val="24"/>
          <w:szCs w:val="24"/>
        </w:rPr>
        <w:t>Zadanie nr 2</w:t>
      </w:r>
      <w:r w:rsidR="00995050">
        <w:rPr>
          <w:rStyle w:val="TeksttreciZnak"/>
          <w:rFonts w:ascii="Cambria" w:hAnsi="Cambria"/>
          <w:spacing w:val="0"/>
          <w:sz w:val="24"/>
          <w:szCs w:val="24"/>
        </w:rPr>
        <w:t xml:space="preserve">:    </w:t>
      </w:r>
      <w:r w:rsidR="00995050" w:rsidRPr="00995050">
        <w:rPr>
          <w:rStyle w:val="TeksttreciZnak"/>
          <w:rFonts w:ascii="Cambria" w:hAnsi="Cambria"/>
          <w:b/>
          <w:spacing w:val="0"/>
          <w:sz w:val="24"/>
          <w:szCs w:val="24"/>
        </w:rPr>
        <w:t>1-31 grudzień 2020 r.</w:t>
      </w:r>
      <w:r w:rsidR="00995050">
        <w:rPr>
          <w:rStyle w:val="TeksttreciZnak"/>
          <w:rFonts w:ascii="Cambria" w:hAnsi="Cambria"/>
          <w:spacing w:val="0"/>
          <w:sz w:val="24"/>
          <w:szCs w:val="24"/>
        </w:rPr>
        <w:t xml:space="preserve"> </w:t>
      </w:r>
    </w:p>
    <w:p w14:paraId="2CF2A4E0" w14:textId="77777777" w:rsidR="00471765" w:rsidRPr="00DC41D6" w:rsidRDefault="00471765" w:rsidP="00B717A7">
      <w:pPr>
        <w:pStyle w:val="Nagwek1"/>
        <w:spacing w:after="120" w:line="276" w:lineRule="auto"/>
        <w:rPr>
          <w:rFonts w:ascii="Cambria" w:hAnsi="Cambria"/>
          <w:b w:val="0"/>
          <w:sz w:val="24"/>
          <w:szCs w:val="24"/>
          <w:u w:val="single"/>
        </w:rPr>
      </w:pPr>
      <w:r w:rsidRPr="00DC41D6">
        <w:rPr>
          <w:rFonts w:ascii="Cambria" w:hAnsi="Cambria"/>
          <w:sz w:val="24"/>
          <w:szCs w:val="24"/>
          <w:u w:val="single"/>
        </w:rPr>
        <w:lastRenderedPageBreak/>
        <w:t>VIII. JĘZYK POSTĘPOWANIA</w:t>
      </w:r>
    </w:p>
    <w:p w14:paraId="73ABEF67" w14:textId="4AD6C4DC" w:rsidR="00471765" w:rsidRDefault="00471765" w:rsidP="00103047">
      <w:pPr>
        <w:spacing w:before="120" w:after="120" w:line="276" w:lineRule="auto"/>
        <w:ind w:left="709"/>
        <w:jc w:val="both"/>
        <w:rPr>
          <w:rFonts w:ascii="Cambria" w:hAnsi="Cambria"/>
        </w:rPr>
      </w:pPr>
      <w:r w:rsidRPr="00DC41D6">
        <w:rPr>
          <w:rFonts w:ascii="Cambria" w:hAnsi="Cambria"/>
        </w:rPr>
        <w:t>Postępowanie jest prowadzone w języku polskim. Zamawiający nie dopuszcza złożenia ofert w innym języku.</w:t>
      </w:r>
    </w:p>
    <w:p w14:paraId="260C2DF1" w14:textId="77777777" w:rsidR="00471765" w:rsidRPr="00DC41D6" w:rsidRDefault="00471765" w:rsidP="00B717A7">
      <w:pPr>
        <w:spacing w:before="120" w:after="120" w:line="276" w:lineRule="auto"/>
        <w:rPr>
          <w:rFonts w:ascii="Cambria" w:hAnsi="Cambria"/>
          <w:b/>
          <w:u w:val="single"/>
        </w:rPr>
      </w:pPr>
      <w:r w:rsidRPr="00DC41D6">
        <w:rPr>
          <w:rFonts w:ascii="Cambria" w:hAnsi="Cambria"/>
          <w:b/>
          <w:u w:val="single"/>
        </w:rPr>
        <w:t>IX. WADIUM</w:t>
      </w:r>
    </w:p>
    <w:p w14:paraId="3C4B4334" w14:textId="77777777" w:rsidR="00471765" w:rsidRDefault="00471765" w:rsidP="00103047">
      <w:pPr>
        <w:spacing w:before="120" w:after="120" w:line="276" w:lineRule="auto"/>
        <w:ind w:firstLine="709"/>
        <w:rPr>
          <w:rStyle w:val="TeksttreciZnak"/>
          <w:rFonts w:ascii="Cambria" w:hAnsi="Cambria"/>
          <w:sz w:val="24"/>
          <w:szCs w:val="24"/>
        </w:rPr>
      </w:pPr>
      <w:r w:rsidRPr="00DC41D6">
        <w:rPr>
          <w:rStyle w:val="TeksttreciZnak"/>
          <w:rFonts w:ascii="Cambria" w:hAnsi="Cambria"/>
          <w:sz w:val="24"/>
          <w:szCs w:val="24"/>
        </w:rPr>
        <w:t>Zamawiający nie wymaga wniesienia wadium.</w:t>
      </w:r>
    </w:p>
    <w:p w14:paraId="2E5DF4C3" w14:textId="77777777" w:rsidR="00471765" w:rsidRPr="00DC41D6" w:rsidRDefault="00471765" w:rsidP="00B717A7">
      <w:pPr>
        <w:pStyle w:val="Nagwek1"/>
        <w:spacing w:after="120" w:line="276" w:lineRule="auto"/>
        <w:ind w:left="432" w:hanging="432"/>
        <w:rPr>
          <w:rFonts w:ascii="Cambria" w:hAnsi="Cambria"/>
          <w:b w:val="0"/>
          <w:sz w:val="24"/>
          <w:szCs w:val="24"/>
        </w:rPr>
      </w:pPr>
      <w:r w:rsidRPr="00DC41D6">
        <w:rPr>
          <w:rFonts w:ascii="Cambria" w:hAnsi="Cambria"/>
          <w:sz w:val="24"/>
          <w:szCs w:val="24"/>
          <w:u w:val="single"/>
        </w:rPr>
        <w:t>X. SPOSÓB POROZUMIEWANIA SIĘ ZAMAWIAJĄCEGO Z WYKONAWCAMI</w:t>
      </w:r>
    </w:p>
    <w:p w14:paraId="6583B2A1" w14:textId="693AAEB0" w:rsidR="00471765" w:rsidRPr="00DC41D6" w:rsidRDefault="00471765" w:rsidP="00087CA8">
      <w:pPr>
        <w:numPr>
          <w:ilvl w:val="0"/>
          <w:numId w:val="1"/>
        </w:numPr>
        <w:tabs>
          <w:tab w:val="clear" w:pos="360"/>
        </w:tabs>
        <w:spacing w:before="120" w:after="120" w:line="276" w:lineRule="auto"/>
        <w:ind w:left="567" w:hanging="567"/>
        <w:jc w:val="both"/>
        <w:rPr>
          <w:rFonts w:ascii="Cambria" w:hAnsi="Cambria"/>
        </w:rPr>
      </w:pPr>
      <w:r w:rsidRPr="00DC41D6">
        <w:rPr>
          <w:rFonts w:ascii="Cambria" w:hAnsi="Cambria"/>
        </w:rPr>
        <w:t xml:space="preserve">W niniejszym postępowaniu wszelkie wnioski, zawiadomienia oraz informacje przekazywane będą w formie pisemnej lub </w:t>
      </w:r>
      <w:r w:rsidRPr="00DC41D6">
        <w:rPr>
          <w:rFonts w:ascii="Cambria" w:hAnsi="Cambria"/>
          <w:b/>
        </w:rPr>
        <w:t xml:space="preserve">drogą elektroniczną e-mail: </w:t>
      </w:r>
      <w:r w:rsidR="00995050">
        <w:rPr>
          <w:rFonts w:ascii="Cambria" w:hAnsi="Cambria"/>
        </w:rPr>
        <w:t>pietrzakm</w:t>
      </w:r>
      <w:r w:rsidR="00F102BA" w:rsidRPr="00F102BA">
        <w:rPr>
          <w:rFonts w:ascii="Cambria" w:hAnsi="Cambria"/>
        </w:rPr>
        <w:t>@pwsz.legnica.edu.pl</w:t>
      </w:r>
      <w:r w:rsidRPr="00DC41D6">
        <w:rPr>
          <w:rFonts w:ascii="Cambria" w:hAnsi="Cambria"/>
        </w:rPr>
        <w:t xml:space="preserve"> za wyjątkiem złożenia i uzupełnienia oferty.</w:t>
      </w:r>
    </w:p>
    <w:p w14:paraId="0868C9DF" w14:textId="77777777" w:rsidR="00471765" w:rsidRPr="00DC41D6" w:rsidRDefault="00471765" w:rsidP="00087CA8">
      <w:pPr>
        <w:numPr>
          <w:ilvl w:val="0"/>
          <w:numId w:val="1"/>
        </w:numPr>
        <w:tabs>
          <w:tab w:val="clear" w:pos="360"/>
        </w:tabs>
        <w:spacing w:before="120" w:after="120" w:line="276" w:lineRule="auto"/>
        <w:ind w:left="567" w:hanging="567"/>
        <w:jc w:val="both"/>
        <w:rPr>
          <w:rFonts w:ascii="Cambria" w:hAnsi="Cambria"/>
          <w:b/>
        </w:rPr>
      </w:pPr>
      <w:r w:rsidRPr="00DC41D6">
        <w:rPr>
          <w:rFonts w:ascii="Cambria" w:hAnsi="Cambria"/>
          <w:b/>
        </w:rPr>
        <w:t xml:space="preserve">Jeżeli Zamawiający lub Wykonawca przekazują wnioski, zawiadomienia lub inne informacje drogą elektroniczną każda ze stron jest zobowiązana do niezwłocznego potwierdzenia faktu ich otrzymania. </w:t>
      </w:r>
    </w:p>
    <w:p w14:paraId="37151B65" w14:textId="2C66F933" w:rsidR="00471765" w:rsidRPr="00DC41D6" w:rsidRDefault="00471765" w:rsidP="00087CA8">
      <w:pPr>
        <w:numPr>
          <w:ilvl w:val="0"/>
          <w:numId w:val="1"/>
        </w:numPr>
        <w:tabs>
          <w:tab w:val="clear" w:pos="360"/>
        </w:tabs>
        <w:spacing w:before="120" w:after="120" w:line="276" w:lineRule="auto"/>
        <w:ind w:left="567" w:hanging="567"/>
        <w:jc w:val="both"/>
        <w:rPr>
          <w:rStyle w:val="Hipercze"/>
          <w:rFonts w:ascii="Cambria" w:hAnsi="Cambria"/>
        </w:rPr>
      </w:pPr>
      <w:r w:rsidRPr="00DC41D6">
        <w:rPr>
          <w:rFonts w:ascii="Cambria" w:hAnsi="Cambria"/>
        </w:rPr>
        <w:t xml:space="preserve">Osobą uprawnioną do porozumiewania się z Wykonawcami jest: </w:t>
      </w:r>
      <w:r w:rsidR="00995050">
        <w:rPr>
          <w:rFonts w:ascii="Cambria" w:hAnsi="Cambria"/>
        </w:rPr>
        <w:t>Monika Pietrzak</w:t>
      </w:r>
      <w:r w:rsidRPr="00DC41D6">
        <w:rPr>
          <w:rFonts w:ascii="Cambria" w:hAnsi="Cambria"/>
        </w:rPr>
        <w:t xml:space="preserve">,  e-mail: </w:t>
      </w:r>
      <w:r w:rsidR="00995050">
        <w:rPr>
          <w:rFonts w:ascii="Cambria" w:hAnsi="Cambria"/>
        </w:rPr>
        <w:t>pietrzakm</w:t>
      </w:r>
      <w:r w:rsidR="00F102BA" w:rsidRPr="00F102BA">
        <w:rPr>
          <w:rFonts w:ascii="Cambria" w:hAnsi="Cambria"/>
        </w:rPr>
        <w:t>@pwsz.legnica.edu.pl</w:t>
      </w:r>
    </w:p>
    <w:p w14:paraId="3FC8D20D" w14:textId="49660D78" w:rsidR="00471765" w:rsidRDefault="00471765" w:rsidP="00087CA8">
      <w:pPr>
        <w:numPr>
          <w:ilvl w:val="0"/>
          <w:numId w:val="1"/>
        </w:numPr>
        <w:tabs>
          <w:tab w:val="clear" w:pos="360"/>
        </w:tabs>
        <w:spacing w:before="120" w:after="120" w:line="276" w:lineRule="auto"/>
        <w:ind w:left="567" w:hanging="567"/>
        <w:jc w:val="both"/>
        <w:rPr>
          <w:rFonts w:ascii="Cambria" w:hAnsi="Cambria"/>
        </w:rPr>
      </w:pPr>
      <w:r w:rsidRPr="00DC41D6">
        <w:rPr>
          <w:rFonts w:ascii="Cambria" w:hAnsi="Cambria"/>
        </w:rPr>
        <w:t xml:space="preserve">Zamawiający udzieli tylko niezbędnych wyjaśnień dotyczących Ogłoszenia poprzez umieszczenie odpowiedzi na swojej stronie internetowej (BIP). </w:t>
      </w:r>
      <w:r w:rsidR="00AF5018">
        <w:rPr>
          <w:rFonts w:ascii="Cambria" w:hAnsi="Cambria"/>
        </w:rPr>
        <w:t xml:space="preserve">Zamawiający będzie również uprawniony do modyfikacji treści Ogłoszenia. </w:t>
      </w:r>
      <w:r w:rsidRPr="00DC41D6">
        <w:rPr>
          <w:rFonts w:ascii="Cambria" w:hAnsi="Cambria"/>
        </w:rPr>
        <w:t>Wyjaśnienia</w:t>
      </w:r>
      <w:r w:rsidR="00AF5018">
        <w:rPr>
          <w:rFonts w:ascii="Cambria" w:hAnsi="Cambria"/>
        </w:rPr>
        <w:t>,</w:t>
      </w:r>
      <w:r w:rsidRPr="00DC41D6">
        <w:rPr>
          <w:rFonts w:ascii="Cambria" w:hAnsi="Cambria"/>
        </w:rPr>
        <w:t xml:space="preserve"> dotyczące Ogłoszenia</w:t>
      </w:r>
      <w:r w:rsidR="00AF5018">
        <w:rPr>
          <w:rFonts w:ascii="Cambria" w:hAnsi="Cambria"/>
        </w:rPr>
        <w:t>, w tym skutkujące modyfikacją treści Ogłoszenia,</w:t>
      </w:r>
      <w:r w:rsidRPr="00DC41D6">
        <w:rPr>
          <w:rFonts w:ascii="Cambria" w:hAnsi="Cambria"/>
        </w:rPr>
        <w:t xml:space="preserve"> udzielane będą z</w:t>
      </w:r>
      <w:r w:rsidR="009649CF">
        <w:rPr>
          <w:rFonts w:ascii="Cambria" w:hAnsi="Cambria"/>
        </w:rPr>
        <w:t> </w:t>
      </w:r>
      <w:r w:rsidRPr="00DC41D6">
        <w:rPr>
          <w:rFonts w:ascii="Cambria" w:hAnsi="Cambria"/>
        </w:rPr>
        <w:t>zachowaniem zasad i terminów określonych w art. 38 ustawy Pzp.</w:t>
      </w:r>
      <w:r w:rsidR="00AF5018">
        <w:rPr>
          <w:rFonts w:ascii="Cambria" w:hAnsi="Cambria"/>
        </w:rPr>
        <w:t xml:space="preserve"> </w:t>
      </w:r>
    </w:p>
    <w:p w14:paraId="162F06D4" w14:textId="77777777" w:rsidR="00471765" w:rsidRPr="00DC41D6" w:rsidRDefault="00471765" w:rsidP="00B717A7">
      <w:pPr>
        <w:pStyle w:val="ust"/>
        <w:spacing w:before="120" w:after="120" w:line="276" w:lineRule="auto"/>
        <w:ind w:left="0" w:firstLine="0"/>
        <w:rPr>
          <w:b/>
          <w:u w:val="single"/>
        </w:rPr>
      </w:pPr>
      <w:r w:rsidRPr="00DC41D6">
        <w:rPr>
          <w:b/>
          <w:u w:val="single"/>
        </w:rPr>
        <w:t>XI. TERMIN ZWIĄZANIA OFERTĄ</w:t>
      </w:r>
    </w:p>
    <w:p w14:paraId="2525BF25" w14:textId="77777777" w:rsidR="00471765" w:rsidRPr="00DC41D6" w:rsidRDefault="00471765" w:rsidP="00B717A7">
      <w:pPr>
        <w:pStyle w:val="Zwykytekst"/>
        <w:spacing w:before="120" w:after="120" w:line="276" w:lineRule="auto"/>
        <w:ind w:left="567" w:hanging="567"/>
        <w:jc w:val="both"/>
        <w:rPr>
          <w:rFonts w:ascii="Cambria" w:hAnsi="Cambria"/>
          <w:sz w:val="24"/>
          <w:szCs w:val="24"/>
        </w:rPr>
      </w:pPr>
      <w:r w:rsidRPr="00DC41D6">
        <w:rPr>
          <w:rFonts w:ascii="Cambria" w:hAnsi="Cambria"/>
          <w:sz w:val="24"/>
          <w:szCs w:val="24"/>
        </w:rPr>
        <w:t>1.</w:t>
      </w:r>
      <w:r w:rsidRPr="00DC41D6">
        <w:rPr>
          <w:rFonts w:ascii="Cambria" w:hAnsi="Cambria"/>
          <w:sz w:val="24"/>
          <w:szCs w:val="24"/>
        </w:rPr>
        <w:tab/>
        <w:t xml:space="preserve">Termin związania ofertą wynosi 30 dni od dnia otwarcia ofert. </w:t>
      </w:r>
    </w:p>
    <w:p w14:paraId="3422B6E6" w14:textId="77777777" w:rsidR="00471765" w:rsidRPr="00DC41D6" w:rsidRDefault="00471765" w:rsidP="00B717A7">
      <w:pPr>
        <w:pStyle w:val="Zwykytekst"/>
        <w:spacing w:before="120" w:after="120" w:line="276" w:lineRule="auto"/>
        <w:ind w:left="567" w:hanging="567"/>
        <w:jc w:val="both"/>
        <w:rPr>
          <w:rFonts w:ascii="Cambria" w:hAnsi="Cambria"/>
          <w:sz w:val="24"/>
          <w:szCs w:val="24"/>
        </w:rPr>
      </w:pPr>
      <w:r w:rsidRPr="00DC41D6">
        <w:rPr>
          <w:rFonts w:ascii="Cambria" w:hAnsi="Cambria"/>
          <w:sz w:val="24"/>
          <w:szCs w:val="24"/>
        </w:rPr>
        <w:t xml:space="preserve">2. </w:t>
      </w:r>
      <w:r w:rsidRPr="00DC41D6">
        <w:rPr>
          <w:rFonts w:ascii="Cambria" w:hAnsi="Cambria"/>
          <w:sz w:val="24"/>
          <w:szCs w:val="24"/>
        </w:rPr>
        <w:tab/>
        <w:t xml:space="preserve">Bieg terminu związania ofertą rozpoczyna się wraz z upływem terminu składania ofert. </w:t>
      </w:r>
    </w:p>
    <w:p w14:paraId="32CF61D5" w14:textId="77777777" w:rsidR="00471765" w:rsidRDefault="00471765" w:rsidP="00B717A7">
      <w:pPr>
        <w:pStyle w:val="Zwykytekst"/>
        <w:spacing w:before="120" w:after="120" w:line="276" w:lineRule="auto"/>
        <w:ind w:left="567" w:hanging="567"/>
        <w:jc w:val="both"/>
        <w:rPr>
          <w:rFonts w:ascii="Cambria" w:hAnsi="Cambria"/>
          <w:sz w:val="24"/>
          <w:szCs w:val="24"/>
        </w:rPr>
      </w:pPr>
      <w:r w:rsidRPr="00DC41D6">
        <w:rPr>
          <w:rFonts w:ascii="Cambria" w:hAnsi="Cambria"/>
          <w:sz w:val="24"/>
          <w:szCs w:val="24"/>
        </w:rPr>
        <w:t xml:space="preserve">3. </w:t>
      </w:r>
      <w:r w:rsidRPr="00DC41D6">
        <w:rPr>
          <w:rFonts w:ascii="Cambria" w:hAnsi="Cambria"/>
          <w:sz w:val="24"/>
          <w:szCs w:val="24"/>
        </w:rPr>
        <w:tab/>
        <w:t>Wykonawca samodzielnie lub na wniosek Zamawiającego może przedłużyć termin związania ofertą, z tym, że Zamawiający może tylko raz, co najmniej na 3 dni przed upływem terminu związania z oferta, zwrócić się do wykonawców o wyrażenie zgody na przedłużenie terminu, o którym mowa w pkt 1 o oznaczony okres nie dłuższy jednak niż 60 dni.</w:t>
      </w:r>
    </w:p>
    <w:p w14:paraId="58E8FEC5" w14:textId="77777777" w:rsidR="00471765" w:rsidRPr="00DC41D6" w:rsidRDefault="00471765" w:rsidP="00B717A7">
      <w:pPr>
        <w:spacing w:before="120" w:after="120" w:line="276" w:lineRule="auto"/>
        <w:jc w:val="both"/>
        <w:rPr>
          <w:rFonts w:ascii="Cambria" w:hAnsi="Cambria"/>
          <w:b/>
        </w:rPr>
      </w:pPr>
      <w:r w:rsidRPr="00DC41D6">
        <w:rPr>
          <w:rFonts w:ascii="Cambria" w:hAnsi="Cambria"/>
          <w:b/>
          <w:u w:val="single"/>
        </w:rPr>
        <w:t>XII. OPIS SPOSOBU PRZYGOTOWANIA OFERTY.</w:t>
      </w:r>
    </w:p>
    <w:p w14:paraId="7D82B5F6" w14:textId="77777777" w:rsidR="00471765" w:rsidRPr="00DC41D6" w:rsidRDefault="00471765" w:rsidP="008F4476">
      <w:pPr>
        <w:numPr>
          <w:ilvl w:val="0"/>
          <w:numId w:val="9"/>
        </w:numPr>
        <w:spacing w:before="120" w:line="276" w:lineRule="auto"/>
        <w:ind w:left="567" w:hanging="567"/>
        <w:jc w:val="both"/>
        <w:rPr>
          <w:rFonts w:ascii="Cambria" w:hAnsi="Cambria"/>
        </w:rPr>
      </w:pPr>
      <w:r w:rsidRPr="00DC41D6">
        <w:rPr>
          <w:rFonts w:ascii="Cambria" w:hAnsi="Cambria"/>
          <w:b/>
        </w:rPr>
        <w:t xml:space="preserve">Ofertę należy sporządzić zgodnie z treścią formularza ofertowego stanowiącego Załącznik nr </w:t>
      </w:r>
      <w:r w:rsidR="002564EF">
        <w:rPr>
          <w:rFonts w:ascii="Cambria" w:hAnsi="Cambria"/>
          <w:b/>
        </w:rPr>
        <w:t>1</w:t>
      </w:r>
      <w:r w:rsidRPr="00DC41D6">
        <w:rPr>
          <w:rFonts w:ascii="Cambria" w:hAnsi="Cambria"/>
          <w:b/>
        </w:rPr>
        <w:t xml:space="preserve"> do Ogłoszenia.</w:t>
      </w:r>
    </w:p>
    <w:p w14:paraId="1A8B9BE0" w14:textId="77777777" w:rsidR="00471765" w:rsidRPr="00DC41D6" w:rsidRDefault="00471765" w:rsidP="008F4476">
      <w:pPr>
        <w:numPr>
          <w:ilvl w:val="0"/>
          <w:numId w:val="9"/>
        </w:numPr>
        <w:spacing w:before="120" w:line="276" w:lineRule="auto"/>
        <w:ind w:left="567" w:hanging="567"/>
        <w:jc w:val="both"/>
        <w:rPr>
          <w:rFonts w:ascii="Cambria" w:hAnsi="Cambria"/>
        </w:rPr>
      </w:pPr>
      <w:r w:rsidRPr="00DC41D6">
        <w:rPr>
          <w:rFonts w:ascii="Cambria" w:hAnsi="Cambria"/>
        </w:rPr>
        <w:t>Do oferty powinny być załączone wszystkie dokumenty i oświadczenia wymagane postanowieniami rozdziału VI Ogłoszenia.</w:t>
      </w:r>
    </w:p>
    <w:p w14:paraId="78E79D70" w14:textId="77777777" w:rsidR="00471765" w:rsidRPr="00DC41D6" w:rsidRDefault="00471765" w:rsidP="008F4476">
      <w:pPr>
        <w:numPr>
          <w:ilvl w:val="0"/>
          <w:numId w:val="9"/>
        </w:numPr>
        <w:spacing w:before="120" w:line="276" w:lineRule="auto"/>
        <w:ind w:left="567" w:hanging="567"/>
        <w:jc w:val="both"/>
        <w:rPr>
          <w:rFonts w:ascii="Cambria" w:hAnsi="Cambria"/>
        </w:rPr>
      </w:pPr>
      <w:r w:rsidRPr="00DC41D6">
        <w:rPr>
          <w:rFonts w:ascii="Cambria" w:hAnsi="Cambria"/>
        </w:rPr>
        <w:t>Treść oferty musi odpowiadać treści Ogłoszenia.</w:t>
      </w:r>
    </w:p>
    <w:p w14:paraId="688FD350" w14:textId="77777777" w:rsidR="00471765" w:rsidRPr="00DC41D6" w:rsidRDefault="00471765" w:rsidP="008F4476">
      <w:pPr>
        <w:numPr>
          <w:ilvl w:val="0"/>
          <w:numId w:val="9"/>
        </w:numPr>
        <w:spacing w:before="120" w:line="276" w:lineRule="auto"/>
        <w:ind w:left="567" w:hanging="567"/>
        <w:jc w:val="both"/>
        <w:rPr>
          <w:rFonts w:ascii="Cambria" w:hAnsi="Cambria"/>
        </w:rPr>
      </w:pPr>
      <w:r w:rsidRPr="00DC41D6">
        <w:rPr>
          <w:rFonts w:ascii="Cambria" w:hAnsi="Cambria"/>
        </w:rPr>
        <w:t>Każdy Wykonawca ma prawo złożyć tylko jedną ofertę. Złożenie przez jednego Wykonawcę więcej niż jedną ofertę lub oferty zawierającej alternatywy powoduje odrzucenie wszystkich ofert złożonych przez danego oferenta.</w:t>
      </w:r>
    </w:p>
    <w:p w14:paraId="70AA8731" w14:textId="77777777" w:rsidR="00471765" w:rsidRPr="00DC41D6" w:rsidRDefault="00471765" w:rsidP="008F4476">
      <w:pPr>
        <w:pStyle w:val="Akapitzlist"/>
        <w:numPr>
          <w:ilvl w:val="0"/>
          <w:numId w:val="9"/>
        </w:numPr>
        <w:suppressAutoHyphens/>
        <w:autoSpaceDE w:val="0"/>
        <w:spacing w:before="120"/>
        <w:ind w:left="567" w:hanging="567"/>
        <w:jc w:val="both"/>
        <w:rPr>
          <w:rFonts w:ascii="Cambria" w:hAnsi="Cambria"/>
          <w:sz w:val="24"/>
          <w:szCs w:val="24"/>
        </w:rPr>
      </w:pPr>
      <w:r w:rsidRPr="00DC41D6">
        <w:rPr>
          <w:rFonts w:ascii="Cambria" w:hAnsi="Cambria"/>
          <w:sz w:val="24"/>
          <w:szCs w:val="24"/>
        </w:rPr>
        <w:lastRenderedPageBreak/>
        <w:t>Oferta musi być sporządzona pod rygorem nieważności w formie pisemnej. Za podpisanie uznaje się własnoręczny podpis złożony (w sposób umożliwiający identyfikację osoby) przez osobę upoważnioną do reprezentowania Wykonawcy lub Wykonawców.</w:t>
      </w:r>
    </w:p>
    <w:p w14:paraId="5911488D" w14:textId="77777777" w:rsidR="00471765" w:rsidRPr="00DC41D6" w:rsidRDefault="00471765" w:rsidP="008F4476">
      <w:pPr>
        <w:numPr>
          <w:ilvl w:val="0"/>
          <w:numId w:val="9"/>
        </w:numPr>
        <w:spacing w:before="120" w:line="276" w:lineRule="auto"/>
        <w:ind w:left="567" w:hanging="567"/>
        <w:jc w:val="both"/>
        <w:rPr>
          <w:rFonts w:ascii="Cambria" w:hAnsi="Cambria"/>
        </w:rPr>
      </w:pPr>
      <w:r w:rsidRPr="00DC41D6">
        <w:rPr>
          <w:rFonts w:ascii="Cambria" w:hAnsi="Cambria"/>
        </w:rPr>
        <w:t>Wskazane jest, aby strony oferty były ponumerowane, a załączniki do oferty stanowiące jej integralną część były czytelnie oznaczone i zgodne z wzorem załączników.</w:t>
      </w:r>
    </w:p>
    <w:p w14:paraId="07193CD7" w14:textId="77777777" w:rsidR="00471765" w:rsidRPr="00DC41D6" w:rsidRDefault="00471765" w:rsidP="008F4476">
      <w:pPr>
        <w:pStyle w:val="Akapitzlist"/>
        <w:numPr>
          <w:ilvl w:val="0"/>
          <w:numId w:val="9"/>
        </w:numPr>
        <w:suppressAutoHyphens/>
        <w:autoSpaceDE w:val="0"/>
        <w:spacing w:before="120"/>
        <w:ind w:left="567" w:hanging="567"/>
        <w:jc w:val="both"/>
        <w:rPr>
          <w:rFonts w:ascii="Cambria" w:hAnsi="Cambria"/>
          <w:sz w:val="24"/>
          <w:szCs w:val="24"/>
        </w:rPr>
      </w:pPr>
      <w:r w:rsidRPr="00DC41D6">
        <w:rPr>
          <w:rFonts w:ascii="Cambria" w:hAnsi="Cambria"/>
          <w:sz w:val="24"/>
          <w:szCs w:val="24"/>
        </w:rPr>
        <w:t>Poprawki lub zmiany w ofercie, muszą być dokonane w sposób czytelny, parafowane własnoręcznie przez osobę (-y) podpisującą(-e) ofertę lub inne osoby do tego umocowane.</w:t>
      </w:r>
    </w:p>
    <w:p w14:paraId="6E3FC1FE" w14:textId="77777777" w:rsidR="00471765" w:rsidRPr="00DC41D6" w:rsidRDefault="00471765" w:rsidP="008F4476">
      <w:pPr>
        <w:numPr>
          <w:ilvl w:val="0"/>
          <w:numId w:val="9"/>
        </w:numPr>
        <w:spacing w:before="120" w:line="276" w:lineRule="auto"/>
        <w:ind w:left="567" w:hanging="567"/>
        <w:jc w:val="both"/>
        <w:rPr>
          <w:rFonts w:ascii="Cambria" w:hAnsi="Cambria"/>
        </w:rPr>
      </w:pPr>
      <w:r w:rsidRPr="00DC41D6">
        <w:rPr>
          <w:rFonts w:ascii="Cambria" w:hAnsi="Cambria"/>
        </w:rPr>
        <w:t>Wykonawca ponosi wszelkie koszty związane z przygotowaniem i złożeniem oferty.</w:t>
      </w:r>
    </w:p>
    <w:p w14:paraId="1F022ED4" w14:textId="77777777" w:rsidR="00471765" w:rsidRPr="00DC41D6" w:rsidRDefault="00471765" w:rsidP="008F4476">
      <w:pPr>
        <w:pStyle w:val="NormalnyWeb"/>
        <w:numPr>
          <w:ilvl w:val="0"/>
          <w:numId w:val="9"/>
        </w:numPr>
        <w:suppressAutoHyphens/>
        <w:spacing w:before="120" w:beforeAutospacing="0" w:after="0" w:afterAutospacing="0" w:line="276" w:lineRule="auto"/>
        <w:ind w:left="567" w:hanging="567"/>
        <w:jc w:val="both"/>
        <w:rPr>
          <w:rFonts w:ascii="Cambria" w:hAnsi="Cambria" w:cs="Times New Roman"/>
          <w:color w:val="auto"/>
          <w:sz w:val="24"/>
          <w:szCs w:val="24"/>
        </w:rPr>
      </w:pPr>
      <w:r w:rsidRPr="00DC41D6">
        <w:rPr>
          <w:rFonts w:ascii="Cambria" w:hAnsi="Cambria" w:cs="Times New Roman"/>
          <w:color w:val="auto"/>
          <w:sz w:val="24"/>
          <w:szCs w:val="24"/>
        </w:rPr>
        <w:t>Wykonawca może przed upływem terminu do składania ofert zmienić lub wycofać ofertę poprzez złożenie pisemnego powiadomienia przed upływem wyznaczonego terminu składania ofert.</w:t>
      </w:r>
    </w:p>
    <w:p w14:paraId="31CB30BE" w14:textId="77777777" w:rsidR="00471765" w:rsidRPr="00DC41D6" w:rsidRDefault="00471765" w:rsidP="008F4476">
      <w:pPr>
        <w:pStyle w:val="NormalnyWeb"/>
        <w:numPr>
          <w:ilvl w:val="0"/>
          <w:numId w:val="9"/>
        </w:numPr>
        <w:suppressAutoHyphens/>
        <w:spacing w:before="120" w:beforeAutospacing="0" w:after="0" w:afterAutospacing="0" w:line="276" w:lineRule="auto"/>
        <w:ind w:left="567" w:hanging="567"/>
        <w:jc w:val="both"/>
        <w:rPr>
          <w:rFonts w:ascii="Cambria" w:hAnsi="Cambria" w:cs="Times New Roman"/>
          <w:color w:val="auto"/>
          <w:sz w:val="24"/>
          <w:szCs w:val="24"/>
        </w:rPr>
      </w:pPr>
      <w:r w:rsidRPr="00DC41D6">
        <w:rPr>
          <w:rFonts w:ascii="Cambria" w:hAnsi="Cambria" w:cs="Times New Roman"/>
          <w:color w:val="auto"/>
          <w:sz w:val="24"/>
          <w:szCs w:val="24"/>
        </w:rPr>
        <w:t>Powiadomienie o wprowadzeniu zmian powinno zostać złożone w sposób i formie przewidzianej w Ogłoszeniu dla złożenia oferty, z zastrzeżeniem, że opakowanie zewnętrzne będzie zawierało dodatkowe oznaczenie „ZMIANA”</w:t>
      </w:r>
      <w:r w:rsidR="008F4476">
        <w:rPr>
          <w:rFonts w:ascii="Cambria" w:hAnsi="Cambria" w:cs="Times New Roman"/>
          <w:color w:val="auto"/>
          <w:sz w:val="24"/>
          <w:szCs w:val="24"/>
        </w:rPr>
        <w:t xml:space="preserve"> </w:t>
      </w:r>
      <w:r w:rsidRPr="00DC41D6">
        <w:rPr>
          <w:rFonts w:ascii="Cambria" w:hAnsi="Cambria" w:cs="Times New Roman"/>
          <w:color w:val="auto"/>
          <w:sz w:val="24"/>
          <w:szCs w:val="24"/>
        </w:rPr>
        <w:t>a przypadku wycofania dodatkowe oznaczenie „WYCOFANIE”.</w:t>
      </w:r>
    </w:p>
    <w:p w14:paraId="5B19A590" w14:textId="77777777" w:rsidR="00471765" w:rsidRPr="00DC41D6" w:rsidRDefault="00471765" w:rsidP="008F4476">
      <w:pPr>
        <w:pStyle w:val="NormalnyWeb"/>
        <w:numPr>
          <w:ilvl w:val="0"/>
          <w:numId w:val="9"/>
        </w:numPr>
        <w:suppressAutoHyphens/>
        <w:spacing w:before="120" w:beforeAutospacing="0" w:after="0" w:afterAutospacing="0" w:line="276" w:lineRule="auto"/>
        <w:ind w:left="567" w:hanging="567"/>
        <w:jc w:val="both"/>
        <w:rPr>
          <w:rFonts w:ascii="Cambria" w:hAnsi="Cambria" w:cs="Times New Roman"/>
          <w:color w:val="auto"/>
          <w:sz w:val="24"/>
          <w:szCs w:val="24"/>
        </w:rPr>
      </w:pPr>
      <w:r w:rsidRPr="00DC41D6">
        <w:rPr>
          <w:rFonts w:ascii="Cambria" w:hAnsi="Cambria" w:cs="Times New Roman"/>
          <w:color w:val="auto"/>
          <w:sz w:val="24"/>
          <w:szCs w:val="24"/>
        </w:rPr>
        <w:t>Oferta powinna składać się w szczególności z:</w:t>
      </w:r>
    </w:p>
    <w:p w14:paraId="01F17C87" w14:textId="77777777" w:rsidR="00471765" w:rsidRPr="00DC41D6" w:rsidRDefault="00471765" w:rsidP="00326330">
      <w:pPr>
        <w:pStyle w:val="NormalnyWeb"/>
        <w:numPr>
          <w:ilvl w:val="0"/>
          <w:numId w:val="10"/>
        </w:numPr>
        <w:suppressAutoHyphens/>
        <w:spacing w:before="120" w:beforeAutospacing="0" w:after="0" w:afterAutospacing="0" w:line="276" w:lineRule="auto"/>
        <w:ind w:left="1134" w:hanging="567"/>
        <w:jc w:val="both"/>
        <w:rPr>
          <w:rFonts w:ascii="Cambria" w:hAnsi="Cambria" w:cs="Times New Roman"/>
          <w:color w:val="auto"/>
          <w:sz w:val="24"/>
          <w:szCs w:val="24"/>
        </w:rPr>
      </w:pPr>
      <w:r w:rsidRPr="00DC41D6">
        <w:rPr>
          <w:rFonts w:ascii="Cambria" w:hAnsi="Cambria" w:cs="Times New Roman"/>
          <w:color w:val="auto"/>
          <w:sz w:val="24"/>
          <w:szCs w:val="24"/>
        </w:rPr>
        <w:t xml:space="preserve">formularza ofertowego, sporządzonego na wzorze stanowiącym Załącznik nr </w:t>
      </w:r>
      <w:r w:rsidR="002564EF">
        <w:rPr>
          <w:rFonts w:ascii="Cambria" w:hAnsi="Cambria" w:cs="Times New Roman"/>
          <w:color w:val="auto"/>
          <w:sz w:val="24"/>
          <w:szCs w:val="24"/>
        </w:rPr>
        <w:t xml:space="preserve">1 </w:t>
      </w:r>
      <w:r w:rsidRPr="00DC41D6">
        <w:rPr>
          <w:rFonts w:ascii="Cambria" w:hAnsi="Cambria" w:cs="Times New Roman"/>
          <w:color w:val="auto"/>
          <w:sz w:val="24"/>
          <w:szCs w:val="24"/>
        </w:rPr>
        <w:t>do Ogłoszenia,</w:t>
      </w:r>
    </w:p>
    <w:p w14:paraId="2842FA25" w14:textId="77777777" w:rsidR="00471765" w:rsidRPr="00DC41D6" w:rsidRDefault="00471765" w:rsidP="00326330">
      <w:pPr>
        <w:pStyle w:val="NormalnyWeb"/>
        <w:numPr>
          <w:ilvl w:val="0"/>
          <w:numId w:val="10"/>
        </w:numPr>
        <w:suppressAutoHyphens/>
        <w:spacing w:before="120" w:beforeAutospacing="0" w:after="0" w:afterAutospacing="0" w:line="276" w:lineRule="auto"/>
        <w:ind w:left="1134" w:hanging="567"/>
        <w:jc w:val="both"/>
        <w:rPr>
          <w:rFonts w:ascii="Cambria" w:hAnsi="Cambria" w:cs="Times New Roman"/>
          <w:color w:val="auto"/>
          <w:sz w:val="24"/>
          <w:szCs w:val="24"/>
        </w:rPr>
      </w:pPr>
      <w:r w:rsidRPr="00DC41D6">
        <w:rPr>
          <w:rFonts w:ascii="Cambria" w:hAnsi="Cambria" w:cs="Times New Roman"/>
          <w:color w:val="auto"/>
          <w:sz w:val="24"/>
          <w:szCs w:val="24"/>
        </w:rPr>
        <w:t>oświadczeń i dokumentów wymaganych w rozdziale VI Ogłoszenia,</w:t>
      </w:r>
    </w:p>
    <w:p w14:paraId="2C8332A4" w14:textId="68832179" w:rsidR="00471765" w:rsidRPr="00DC41D6" w:rsidRDefault="00471765" w:rsidP="00326330">
      <w:pPr>
        <w:pStyle w:val="NormalnyWeb"/>
        <w:numPr>
          <w:ilvl w:val="0"/>
          <w:numId w:val="10"/>
        </w:numPr>
        <w:suppressAutoHyphens/>
        <w:spacing w:before="120" w:beforeAutospacing="0" w:after="0" w:afterAutospacing="0" w:line="276" w:lineRule="auto"/>
        <w:ind w:left="1134" w:hanging="567"/>
        <w:jc w:val="both"/>
        <w:rPr>
          <w:rFonts w:ascii="Cambria" w:hAnsi="Cambria" w:cs="Times New Roman"/>
          <w:color w:val="auto"/>
          <w:sz w:val="24"/>
          <w:szCs w:val="24"/>
        </w:rPr>
      </w:pPr>
      <w:r w:rsidRPr="00DC41D6">
        <w:rPr>
          <w:rFonts w:ascii="Cambria" w:hAnsi="Cambria" w:cs="Times New Roman"/>
          <w:color w:val="auto"/>
          <w:sz w:val="24"/>
          <w:szCs w:val="24"/>
        </w:rPr>
        <w:t>pełnomocnictwa, (jeżeli umocowanie osoby wskazanej w ofercie nie wynika z</w:t>
      </w:r>
      <w:r w:rsidR="00326330">
        <w:rPr>
          <w:rFonts w:ascii="Cambria" w:hAnsi="Cambria" w:cs="Times New Roman"/>
          <w:color w:val="auto"/>
          <w:sz w:val="24"/>
          <w:szCs w:val="24"/>
        </w:rPr>
        <w:t> </w:t>
      </w:r>
      <w:r w:rsidR="00415FF1">
        <w:rPr>
          <w:rFonts w:ascii="Cambria" w:hAnsi="Cambria" w:cs="Times New Roman"/>
          <w:color w:val="auto"/>
          <w:sz w:val="24"/>
          <w:szCs w:val="24"/>
        </w:rPr>
        <w:t>dokumentów rejestrowych).</w:t>
      </w:r>
    </w:p>
    <w:p w14:paraId="1A3B1FDF" w14:textId="77777777" w:rsidR="00471765" w:rsidRPr="00DC41D6" w:rsidRDefault="00471765" w:rsidP="00B717A7">
      <w:pPr>
        <w:pStyle w:val="Tekstpodstawowywcity2"/>
        <w:spacing w:before="120" w:line="276" w:lineRule="auto"/>
        <w:ind w:left="0"/>
        <w:jc w:val="both"/>
        <w:rPr>
          <w:rFonts w:ascii="Cambria" w:hAnsi="Cambria"/>
          <w:b/>
        </w:rPr>
      </w:pPr>
      <w:r w:rsidRPr="00DC41D6">
        <w:rPr>
          <w:rFonts w:ascii="Cambria" w:hAnsi="Cambria"/>
          <w:b/>
          <w:u w:val="single"/>
        </w:rPr>
        <w:t>XIII. MIEJSCE ORAZ TERMIN SKŁADANIA I OTWARCIA OFERT</w:t>
      </w:r>
    </w:p>
    <w:p w14:paraId="69426DD9" w14:textId="04281FBD" w:rsidR="00471765" w:rsidRPr="001F617E" w:rsidRDefault="00471765" w:rsidP="00F672AF">
      <w:pPr>
        <w:spacing w:before="120" w:after="120" w:line="276" w:lineRule="auto"/>
        <w:ind w:left="567" w:hanging="567"/>
        <w:jc w:val="both"/>
        <w:rPr>
          <w:rFonts w:ascii="Cambria" w:hAnsi="Cambria"/>
        </w:rPr>
      </w:pPr>
      <w:r w:rsidRPr="00DC41D6">
        <w:rPr>
          <w:rFonts w:ascii="Cambria" w:hAnsi="Cambria"/>
        </w:rPr>
        <w:t xml:space="preserve">1.  </w:t>
      </w:r>
      <w:r w:rsidRPr="00DC41D6">
        <w:rPr>
          <w:rFonts w:ascii="Cambria" w:hAnsi="Cambria"/>
        </w:rPr>
        <w:tab/>
        <w:t>Ofertę należy złożyć w siedzibie Zamawiającego, tj.: Państwowa Wyższa Szkoła Zawodowa im. Witelona w Legnica, ul. Sejmowa 5A</w:t>
      </w:r>
      <w:r w:rsidR="008F4476">
        <w:rPr>
          <w:rFonts w:ascii="Cambria" w:hAnsi="Cambria"/>
        </w:rPr>
        <w:t>,</w:t>
      </w:r>
      <w:r w:rsidRPr="00DC41D6">
        <w:rPr>
          <w:rFonts w:ascii="Cambria" w:hAnsi="Cambria"/>
        </w:rPr>
        <w:t xml:space="preserve"> 59-220 Legnica, pokój nr 126 – Rektorat. </w:t>
      </w:r>
      <w:r w:rsidRPr="00DC41D6">
        <w:rPr>
          <w:rFonts w:ascii="Cambria" w:hAnsi="Cambria"/>
          <w:b/>
        </w:rPr>
        <w:t xml:space="preserve">Nie </w:t>
      </w:r>
      <w:r w:rsidRPr="001F617E">
        <w:rPr>
          <w:rFonts w:ascii="Cambria" w:hAnsi="Cambria"/>
          <w:b/>
        </w:rPr>
        <w:t xml:space="preserve">później niż do </w:t>
      </w:r>
      <w:r w:rsidR="00E05B2A" w:rsidRPr="001F617E">
        <w:rPr>
          <w:rFonts w:ascii="Cambria" w:hAnsi="Cambria"/>
          <w:b/>
        </w:rPr>
        <w:t xml:space="preserve">dnia </w:t>
      </w:r>
      <w:ins w:id="4" w:author="Pietrzak Monika" w:date="2020-03-12T13:33:00Z">
        <w:r w:rsidR="007714BC">
          <w:rPr>
            <w:rFonts w:ascii="Cambria" w:hAnsi="Cambria"/>
            <w:b/>
          </w:rPr>
          <w:t>23</w:t>
        </w:r>
      </w:ins>
      <w:del w:id="5" w:author="Pietrzak Monika" w:date="2020-03-12T13:33:00Z">
        <w:r w:rsidR="007E7618" w:rsidDel="007714BC">
          <w:rPr>
            <w:rFonts w:ascii="Cambria" w:hAnsi="Cambria"/>
            <w:b/>
          </w:rPr>
          <w:delText>18</w:delText>
        </w:r>
      </w:del>
      <w:r w:rsidR="007E7618">
        <w:rPr>
          <w:rFonts w:ascii="Cambria" w:hAnsi="Cambria"/>
          <w:b/>
        </w:rPr>
        <w:t xml:space="preserve"> </w:t>
      </w:r>
      <w:r w:rsidR="00995050">
        <w:rPr>
          <w:rFonts w:ascii="Cambria" w:hAnsi="Cambria"/>
          <w:b/>
        </w:rPr>
        <w:t>marca</w:t>
      </w:r>
      <w:r w:rsidR="003272A4" w:rsidRPr="001F617E">
        <w:rPr>
          <w:rFonts w:ascii="Cambria" w:hAnsi="Cambria"/>
          <w:b/>
        </w:rPr>
        <w:t xml:space="preserve"> </w:t>
      </w:r>
      <w:r w:rsidR="00CB571B">
        <w:rPr>
          <w:rFonts w:ascii="Cambria" w:hAnsi="Cambria"/>
          <w:b/>
        </w:rPr>
        <w:t>2020</w:t>
      </w:r>
      <w:r w:rsidR="00E05B2A" w:rsidRPr="001F617E">
        <w:rPr>
          <w:rFonts w:ascii="Cambria" w:hAnsi="Cambria"/>
          <w:b/>
        </w:rPr>
        <w:t xml:space="preserve"> r. do godziny 10:00</w:t>
      </w:r>
    </w:p>
    <w:p w14:paraId="347D14BF" w14:textId="77777777" w:rsidR="00471765" w:rsidRPr="001F617E" w:rsidRDefault="00471765" w:rsidP="00F672AF">
      <w:pPr>
        <w:spacing w:before="120" w:after="120" w:line="276" w:lineRule="auto"/>
        <w:ind w:left="567" w:hanging="567"/>
        <w:jc w:val="both"/>
        <w:rPr>
          <w:rFonts w:ascii="Cambria" w:hAnsi="Cambria"/>
        </w:rPr>
      </w:pPr>
      <w:r w:rsidRPr="001F617E">
        <w:rPr>
          <w:rFonts w:ascii="Cambria" w:hAnsi="Cambria"/>
        </w:rPr>
        <w:t xml:space="preserve">2. </w:t>
      </w:r>
      <w:r w:rsidRPr="001F617E">
        <w:rPr>
          <w:rFonts w:ascii="Cambria" w:hAnsi="Cambria"/>
        </w:rPr>
        <w:tab/>
        <w:t>Oferta powinna znajdować się w zamkniętym, nieprzezroczystym opakowaniu, opatrzonym nazwą i adresem Wykonawcy, z napisem:</w:t>
      </w:r>
    </w:p>
    <w:p w14:paraId="6D183B84" w14:textId="77777777" w:rsidR="00995050" w:rsidRPr="00002A36" w:rsidRDefault="00995050" w:rsidP="00995050">
      <w:pPr>
        <w:spacing w:before="120" w:after="120" w:line="276" w:lineRule="auto"/>
        <w:jc w:val="center"/>
        <w:rPr>
          <w:rFonts w:ascii="Cambria" w:hAnsi="Cambria" w:cs="Arial"/>
          <w:b/>
          <w:i/>
        </w:rPr>
      </w:pPr>
      <w:r>
        <w:rPr>
          <w:rFonts w:ascii="Cambria" w:hAnsi="Cambria" w:cs="Arial"/>
          <w:b/>
          <w:i/>
        </w:rPr>
        <w:t>Zorganizowanie i przeprowadzenie specjalistycznego kursu  „Efektywna komunikacja” oraz „</w:t>
      </w:r>
      <w:r w:rsidRPr="00002A36">
        <w:rPr>
          <w:rFonts w:asciiTheme="majorHAnsi" w:hAnsiTheme="majorHAnsi"/>
          <w:b/>
          <w:bCs/>
        </w:rPr>
        <w:t>W</w:t>
      </w:r>
      <w:r w:rsidRPr="00002A36">
        <w:rPr>
          <w:rFonts w:asciiTheme="majorHAnsi" w:hAnsiTheme="majorHAnsi"/>
          <w:b/>
          <w:bCs/>
          <w:i/>
        </w:rPr>
        <w:t>ykonanie i interpretacja zapisu elektrokardiograficznego</w:t>
      </w:r>
      <w:r w:rsidRPr="00002A36">
        <w:rPr>
          <w:rFonts w:asciiTheme="majorHAnsi" w:hAnsiTheme="majorHAnsi"/>
          <w:b/>
          <w:bCs/>
          <w:i/>
        </w:rPr>
        <w:br/>
        <w:t>u dorosłych</w:t>
      </w:r>
      <w:r>
        <w:rPr>
          <w:rFonts w:asciiTheme="majorHAnsi" w:hAnsiTheme="majorHAnsi"/>
          <w:b/>
          <w:bCs/>
          <w:i/>
        </w:rPr>
        <w:t xml:space="preserve">” dla studentów kierunku Pielęgniarstwo </w:t>
      </w:r>
      <w:r w:rsidRPr="00002A36">
        <w:rPr>
          <w:rFonts w:asciiTheme="majorHAnsi" w:hAnsiTheme="majorHAnsi" w:cs="Arial"/>
          <w:b/>
          <w:i/>
        </w:rPr>
        <w:t xml:space="preserve"> </w:t>
      </w:r>
      <w:r>
        <w:rPr>
          <w:rFonts w:ascii="Cambria" w:hAnsi="Cambria" w:cs="Arial"/>
          <w:b/>
          <w:i/>
        </w:rPr>
        <w:t xml:space="preserve">PWSZ im. Witelona w Legnicy </w:t>
      </w:r>
      <w:r w:rsidRPr="009B29C3">
        <w:rPr>
          <w:rFonts w:ascii="Cambria" w:hAnsi="Cambria" w:cs="Arial"/>
          <w:b/>
          <w:i/>
        </w:rPr>
        <w:t xml:space="preserve">w ramach projektu: </w:t>
      </w:r>
      <w:r>
        <w:rPr>
          <w:rFonts w:ascii="Cambria" w:hAnsi="Cambria" w:cs="Arial"/>
          <w:b/>
          <w:i/>
        </w:rPr>
        <w:br/>
      </w:r>
      <w:r w:rsidRPr="009B29C3">
        <w:rPr>
          <w:rFonts w:ascii="Cambria" w:hAnsi="Cambria" w:cs="Arial"/>
          <w:b/>
          <w:i/>
        </w:rPr>
        <w:t xml:space="preserve"> </w:t>
      </w:r>
      <w:r w:rsidRPr="00002A36">
        <w:rPr>
          <w:rFonts w:ascii="Cambria" w:hAnsi="Cambria" w:cs="Arial"/>
          <w:b/>
          <w:i/>
        </w:rPr>
        <w:t xml:space="preserve">Opracowanie i wdrożenie Programu rozwojowego PWSZ im. Witelona w Legnicy dla </w:t>
      </w:r>
      <w:r w:rsidRPr="00002A36">
        <w:rPr>
          <w:rFonts w:ascii="Cambria" w:hAnsi="Cambria" w:cs="Arial"/>
          <w:b/>
          <w:i/>
        </w:rPr>
        <w:lastRenderedPageBreak/>
        <w:t>kierunku Pielęgniarstwo na studiach I stopnia wraz z Programem Rozwojowym Absolwenta.</w:t>
      </w:r>
    </w:p>
    <w:p w14:paraId="16D97C80" w14:textId="2E3C9628" w:rsidR="00471765" w:rsidRPr="001F617E" w:rsidRDefault="00471765" w:rsidP="00F672AF">
      <w:pPr>
        <w:pStyle w:val="Akapitzlist"/>
        <w:suppressAutoHyphens/>
        <w:autoSpaceDE w:val="0"/>
        <w:spacing w:before="120" w:after="120"/>
        <w:ind w:left="567" w:right="142"/>
        <w:jc w:val="both"/>
        <w:rPr>
          <w:rFonts w:ascii="Cambria" w:hAnsi="Cambria"/>
          <w:i/>
          <w:iCs/>
          <w:sz w:val="24"/>
          <w:szCs w:val="24"/>
        </w:rPr>
      </w:pPr>
      <w:r w:rsidRPr="001F617E">
        <w:rPr>
          <w:rFonts w:ascii="Cambria" w:hAnsi="Cambria"/>
          <w:i/>
          <w:iCs/>
          <w:sz w:val="24"/>
          <w:szCs w:val="24"/>
        </w:rPr>
        <w:t>Postępowanie nr</w:t>
      </w:r>
      <w:r w:rsidR="00592D5F" w:rsidRPr="001F617E">
        <w:rPr>
          <w:rFonts w:asciiTheme="majorHAnsi" w:hAnsiTheme="majorHAnsi"/>
          <w:b/>
          <w:sz w:val="24"/>
        </w:rPr>
        <w:t xml:space="preserve"> </w:t>
      </w:r>
      <w:r w:rsidR="00995050" w:rsidRPr="00995050">
        <w:rPr>
          <w:rFonts w:asciiTheme="majorHAnsi" w:hAnsiTheme="majorHAnsi"/>
          <w:i/>
          <w:iCs/>
          <w:sz w:val="24"/>
        </w:rPr>
        <w:t>DB/077/PRKP</w:t>
      </w:r>
      <w:r w:rsidR="00995050">
        <w:rPr>
          <w:rFonts w:asciiTheme="majorHAnsi" w:hAnsiTheme="majorHAnsi"/>
          <w:i/>
          <w:iCs/>
          <w:sz w:val="24"/>
        </w:rPr>
        <w:t>/01/2020</w:t>
      </w:r>
      <w:r w:rsidRPr="001F617E">
        <w:rPr>
          <w:rFonts w:ascii="Cambria" w:hAnsi="Cambria"/>
          <w:i/>
          <w:iCs/>
          <w:sz w:val="24"/>
          <w:szCs w:val="24"/>
        </w:rPr>
        <w:t>. Nie otwierać przed dniem</w:t>
      </w:r>
      <w:r w:rsidR="00F672AF" w:rsidRPr="001F617E">
        <w:rPr>
          <w:rFonts w:ascii="Cambria" w:hAnsi="Cambria"/>
          <w:i/>
          <w:iCs/>
          <w:sz w:val="24"/>
          <w:szCs w:val="24"/>
        </w:rPr>
        <w:t xml:space="preserve"> </w:t>
      </w:r>
      <w:r w:rsidRPr="001F617E">
        <w:rPr>
          <w:rFonts w:ascii="Cambria" w:hAnsi="Cambria"/>
          <w:i/>
          <w:iCs/>
          <w:sz w:val="24"/>
          <w:szCs w:val="24"/>
        </w:rPr>
        <w:t xml:space="preserve"> </w:t>
      </w:r>
      <w:del w:id="6" w:author="Pietrzak Monika" w:date="2020-03-12T13:33:00Z">
        <w:r w:rsidR="007E7618" w:rsidDel="007714BC">
          <w:rPr>
            <w:rFonts w:ascii="Cambria" w:hAnsi="Cambria"/>
            <w:i/>
            <w:sz w:val="24"/>
            <w:szCs w:val="24"/>
          </w:rPr>
          <w:delText xml:space="preserve">18 </w:delText>
        </w:r>
      </w:del>
      <w:ins w:id="7" w:author="Pietrzak Monika" w:date="2020-03-12T13:33:00Z">
        <w:r w:rsidR="007714BC">
          <w:rPr>
            <w:rFonts w:ascii="Cambria" w:hAnsi="Cambria"/>
            <w:i/>
            <w:sz w:val="24"/>
            <w:szCs w:val="24"/>
          </w:rPr>
          <w:t xml:space="preserve">23 </w:t>
        </w:r>
      </w:ins>
      <w:r w:rsidR="00995050">
        <w:rPr>
          <w:rFonts w:ascii="Cambria" w:hAnsi="Cambria"/>
          <w:i/>
          <w:sz w:val="24"/>
          <w:szCs w:val="24"/>
        </w:rPr>
        <w:t xml:space="preserve">marca </w:t>
      </w:r>
      <w:r w:rsidR="00CB571B">
        <w:rPr>
          <w:rFonts w:ascii="Cambria" w:hAnsi="Cambria"/>
          <w:i/>
          <w:iCs/>
          <w:sz w:val="24"/>
          <w:szCs w:val="24"/>
        </w:rPr>
        <w:t>2020</w:t>
      </w:r>
      <w:r w:rsidR="007D4A95" w:rsidRPr="001F617E">
        <w:rPr>
          <w:rFonts w:ascii="Cambria" w:hAnsi="Cambria"/>
          <w:i/>
          <w:sz w:val="24"/>
          <w:szCs w:val="24"/>
        </w:rPr>
        <w:t> </w:t>
      </w:r>
      <w:r w:rsidR="00E05B2A" w:rsidRPr="001F617E">
        <w:rPr>
          <w:rFonts w:ascii="Cambria" w:hAnsi="Cambria"/>
          <w:i/>
          <w:sz w:val="24"/>
          <w:szCs w:val="24"/>
        </w:rPr>
        <w:t>r. do godziny 10:15</w:t>
      </w:r>
    </w:p>
    <w:p w14:paraId="308A00A2" w14:textId="6EA84591" w:rsidR="00471765" w:rsidRDefault="00471765" w:rsidP="00F672AF">
      <w:pPr>
        <w:spacing w:before="120" w:after="120" w:line="276" w:lineRule="auto"/>
        <w:ind w:left="567" w:hanging="567"/>
        <w:jc w:val="both"/>
        <w:rPr>
          <w:rFonts w:ascii="Cambria" w:hAnsi="Cambria"/>
        </w:rPr>
      </w:pPr>
      <w:r w:rsidRPr="001F617E">
        <w:rPr>
          <w:rFonts w:ascii="Cambria" w:hAnsi="Cambria"/>
        </w:rPr>
        <w:t xml:space="preserve">3.  </w:t>
      </w:r>
      <w:r w:rsidRPr="001F617E">
        <w:rPr>
          <w:rFonts w:ascii="Cambria" w:hAnsi="Cambria"/>
        </w:rPr>
        <w:tab/>
        <w:t xml:space="preserve">Otwarcie ofert nastąpi w  </w:t>
      </w:r>
      <w:del w:id="8" w:author="Pietrzak Monika" w:date="2020-03-12T13:33:00Z">
        <w:r w:rsidR="007E7618" w:rsidDel="007714BC">
          <w:rPr>
            <w:rFonts w:ascii="Cambria" w:hAnsi="Cambria"/>
          </w:rPr>
          <w:delText>18</w:delText>
        </w:r>
        <w:r w:rsidR="00995050" w:rsidDel="007714BC">
          <w:rPr>
            <w:rFonts w:ascii="Cambria" w:hAnsi="Cambria"/>
          </w:rPr>
          <w:delText xml:space="preserve"> </w:delText>
        </w:r>
      </w:del>
      <w:ins w:id="9" w:author="Pietrzak Monika" w:date="2020-03-12T13:33:00Z">
        <w:r w:rsidR="007714BC">
          <w:rPr>
            <w:rFonts w:ascii="Cambria" w:hAnsi="Cambria"/>
          </w:rPr>
          <w:t>23</w:t>
        </w:r>
        <w:bookmarkStart w:id="10" w:name="_GoBack"/>
        <w:bookmarkEnd w:id="10"/>
        <w:permStart w:id="1949331789" w:edGrp="everyone"/>
        <w:permEnd w:id="1949331789"/>
        <w:r w:rsidR="007714BC">
          <w:rPr>
            <w:rFonts w:ascii="Cambria" w:hAnsi="Cambria"/>
          </w:rPr>
          <w:t xml:space="preserve"> </w:t>
        </w:r>
      </w:ins>
      <w:r w:rsidR="00995050">
        <w:rPr>
          <w:rFonts w:ascii="Cambria" w:hAnsi="Cambria"/>
        </w:rPr>
        <w:t>marca</w:t>
      </w:r>
      <w:r w:rsidR="003272A4" w:rsidRPr="001F617E">
        <w:rPr>
          <w:rFonts w:ascii="Cambria" w:hAnsi="Cambria"/>
          <w:b/>
        </w:rPr>
        <w:t xml:space="preserve"> </w:t>
      </w:r>
      <w:r w:rsidR="00CB571B">
        <w:rPr>
          <w:rFonts w:ascii="Cambria" w:hAnsi="Cambria"/>
        </w:rPr>
        <w:t>2020</w:t>
      </w:r>
      <w:r w:rsidR="00327782" w:rsidRPr="001F617E">
        <w:rPr>
          <w:rFonts w:ascii="Cambria" w:hAnsi="Cambria"/>
        </w:rPr>
        <w:t xml:space="preserve"> r. o godzinie</w:t>
      </w:r>
      <w:r w:rsidR="00327782" w:rsidRPr="00FD581A">
        <w:rPr>
          <w:rFonts w:ascii="Cambria" w:hAnsi="Cambria"/>
        </w:rPr>
        <w:t xml:space="preserve"> 10:15 </w:t>
      </w:r>
      <w:r w:rsidRPr="00FD581A">
        <w:rPr>
          <w:rFonts w:ascii="Cambria" w:hAnsi="Cambria"/>
        </w:rPr>
        <w:t xml:space="preserve">w siedzibie   </w:t>
      </w:r>
      <w:r w:rsidRPr="00DC41D6">
        <w:rPr>
          <w:rFonts w:ascii="Cambria" w:hAnsi="Cambria"/>
        </w:rPr>
        <w:t>Zamawiającego, tj.: Państwowa Wyższa Szkoła Zawodowa im. Witelona w Legnic</w:t>
      </w:r>
      <w:r w:rsidR="00A01331">
        <w:rPr>
          <w:rFonts w:ascii="Cambria" w:hAnsi="Cambria"/>
        </w:rPr>
        <w:t>y</w:t>
      </w:r>
      <w:r w:rsidRPr="00DC41D6">
        <w:rPr>
          <w:rFonts w:ascii="Cambria" w:hAnsi="Cambria"/>
        </w:rPr>
        <w:t xml:space="preserve">, ul. Sejmowa 5A, 59-220 Legnica, pokój nr 204.  </w:t>
      </w:r>
    </w:p>
    <w:p w14:paraId="78D4F6EF" w14:textId="318DED54" w:rsidR="00471765" w:rsidRPr="008D2F5E" w:rsidRDefault="00471765" w:rsidP="00F672AF">
      <w:pPr>
        <w:pStyle w:val="Akapitzlist"/>
        <w:numPr>
          <w:ilvl w:val="0"/>
          <w:numId w:val="34"/>
        </w:numPr>
        <w:spacing w:before="120" w:after="120"/>
        <w:ind w:left="567" w:hanging="567"/>
        <w:jc w:val="both"/>
        <w:rPr>
          <w:rFonts w:ascii="Cambria" w:hAnsi="Cambria"/>
          <w:sz w:val="24"/>
          <w:szCs w:val="24"/>
        </w:rPr>
      </w:pPr>
      <w:r w:rsidRPr="008D2F5E">
        <w:rPr>
          <w:rFonts w:ascii="Cambria" w:hAnsi="Cambria"/>
          <w:sz w:val="24"/>
          <w:szCs w:val="24"/>
        </w:rPr>
        <w:t>Zamawiający niezwłocznie zawiadamia Wykonawcę o złożeniu oferty po terminie i</w:t>
      </w:r>
      <w:r w:rsidR="00016A34" w:rsidRPr="008D2F5E">
        <w:rPr>
          <w:rFonts w:ascii="Cambria" w:hAnsi="Cambria"/>
          <w:sz w:val="24"/>
          <w:szCs w:val="24"/>
        </w:rPr>
        <w:t> </w:t>
      </w:r>
      <w:r w:rsidRPr="008D2F5E">
        <w:rPr>
          <w:rFonts w:ascii="Cambria" w:hAnsi="Cambria"/>
          <w:sz w:val="24"/>
          <w:szCs w:val="24"/>
        </w:rPr>
        <w:t xml:space="preserve">nie dokonuje jej otwarcia lecz pozostawia do zwrotu wykonawcy. </w:t>
      </w:r>
    </w:p>
    <w:p w14:paraId="1D1233F9" w14:textId="77777777" w:rsidR="00471765" w:rsidRPr="00DC41D6" w:rsidRDefault="00471765" w:rsidP="00B717A7">
      <w:pPr>
        <w:spacing w:before="120" w:after="120" w:line="276" w:lineRule="auto"/>
        <w:jc w:val="both"/>
        <w:rPr>
          <w:rFonts w:ascii="Cambria" w:hAnsi="Cambria"/>
          <w:b/>
          <w:u w:val="single"/>
        </w:rPr>
      </w:pPr>
      <w:r w:rsidRPr="00DC41D6">
        <w:rPr>
          <w:rFonts w:ascii="Cambria" w:hAnsi="Cambria"/>
          <w:b/>
          <w:u w:val="single"/>
        </w:rPr>
        <w:t xml:space="preserve">XIV. OPIS SPOSOBU OBLICZENIA CENY </w:t>
      </w:r>
    </w:p>
    <w:p w14:paraId="5E60A8C1" w14:textId="38423E05" w:rsidR="00471765" w:rsidRPr="00DC41D6" w:rsidRDefault="00471765" w:rsidP="00087CA8">
      <w:pPr>
        <w:pStyle w:val="NormalnyWeb"/>
        <w:numPr>
          <w:ilvl w:val="0"/>
          <w:numId w:val="2"/>
        </w:numPr>
        <w:tabs>
          <w:tab w:val="clear" w:pos="360"/>
        </w:tabs>
        <w:suppressAutoHyphens/>
        <w:spacing w:before="120" w:beforeAutospacing="0" w:after="120" w:afterAutospacing="0" w:line="276" w:lineRule="auto"/>
        <w:ind w:left="567" w:hanging="567"/>
        <w:jc w:val="both"/>
        <w:rPr>
          <w:rFonts w:ascii="Cambria" w:hAnsi="Cambria" w:cs="Times New Roman"/>
          <w:color w:val="auto"/>
          <w:sz w:val="24"/>
          <w:szCs w:val="24"/>
        </w:rPr>
      </w:pPr>
      <w:r w:rsidRPr="00DC41D6">
        <w:rPr>
          <w:rFonts w:ascii="Cambria" w:hAnsi="Cambria" w:cs="Times New Roman"/>
          <w:b/>
          <w:bCs/>
          <w:color w:val="auto"/>
          <w:sz w:val="24"/>
          <w:szCs w:val="24"/>
        </w:rPr>
        <w:t>Za</w:t>
      </w:r>
      <w:r w:rsidRPr="00DC41D6">
        <w:rPr>
          <w:rFonts w:ascii="Cambria" w:hAnsi="Cambria" w:cs="Times New Roman"/>
          <w:bCs/>
          <w:color w:val="auto"/>
          <w:sz w:val="24"/>
          <w:szCs w:val="24"/>
        </w:rPr>
        <w:t xml:space="preserve"> </w:t>
      </w:r>
      <w:r w:rsidRPr="00DC41D6">
        <w:rPr>
          <w:rFonts w:ascii="Cambria" w:hAnsi="Cambria" w:cs="Times New Roman"/>
          <w:b/>
          <w:bCs/>
          <w:color w:val="auto"/>
          <w:sz w:val="24"/>
          <w:szCs w:val="24"/>
        </w:rPr>
        <w:t>wykonanie przedmiotu zamówienia Zamawiający zapłaci wynagrodzenie ryczałtowe</w:t>
      </w:r>
      <w:r w:rsidRPr="00DC41D6">
        <w:rPr>
          <w:rFonts w:ascii="Cambria" w:hAnsi="Cambria" w:cs="Times New Roman"/>
          <w:bCs/>
          <w:color w:val="auto"/>
          <w:sz w:val="24"/>
          <w:szCs w:val="24"/>
        </w:rPr>
        <w:t xml:space="preserve"> -</w:t>
      </w:r>
      <w:r w:rsidRPr="00DC41D6">
        <w:rPr>
          <w:rFonts w:ascii="Cambria" w:hAnsi="Cambria" w:cs="Times New Roman"/>
          <w:color w:val="auto"/>
          <w:sz w:val="24"/>
          <w:szCs w:val="24"/>
        </w:rPr>
        <w:t xml:space="preserve"> co oznacza, że Wykonawca nie będzie mógł żądać podwyższenia wynagrodzenia określonego w ofercie.</w:t>
      </w:r>
      <w:r w:rsidRPr="00DC41D6">
        <w:rPr>
          <w:rFonts w:ascii="Cambria" w:eastAsia="Calibri" w:hAnsi="Cambria" w:cs="Times New Roman"/>
          <w:color w:val="auto"/>
          <w:sz w:val="24"/>
          <w:szCs w:val="24"/>
        </w:rPr>
        <w:t xml:space="preserve"> </w:t>
      </w:r>
      <w:r w:rsidR="00B11592">
        <w:rPr>
          <w:rFonts w:ascii="Cambria" w:eastAsia="Calibri" w:hAnsi="Cambria" w:cs="Times New Roman"/>
          <w:color w:val="auto"/>
          <w:sz w:val="24"/>
          <w:szCs w:val="24"/>
        </w:rPr>
        <w:t>Cena powinna zawierać całkowi</w:t>
      </w:r>
      <w:r w:rsidR="00CB571B">
        <w:rPr>
          <w:rFonts w:ascii="Cambria" w:eastAsia="Calibri" w:hAnsi="Cambria" w:cs="Times New Roman"/>
          <w:color w:val="auto"/>
          <w:sz w:val="24"/>
          <w:szCs w:val="24"/>
        </w:rPr>
        <w:t>ty koszt poszczególnych zadań</w:t>
      </w:r>
      <w:r w:rsidR="00C160D8">
        <w:rPr>
          <w:rFonts w:ascii="Cambria" w:eastAsia="Calibri" w:hAnsi="Cambria" w:cs="Times New Roman"/>
          <w:color w:val="auto"/>
          <w:sz w:val="24"/>
          <w:szCs w:val="24"/>
        </w:rPr>
        <w:t>.</w:t>
      </w:r>
    </w:p>
    <w:p w14:paraId="3D36D106" w14:textId="77777777" w:rsidR="00471765" w:rsidRPr="00DC41D6" w:rsidRDefault="00471765" w:rsidP="00087CA8">
      <w:pPr>
        <w:pStyle w:val="NormalnyWeb"/>
        <w:numPr>
          <w:ilvl w:val="0"/>
          <w:numId w:val="2"/>
        </w:numPr>
        <w:tabs>
          <w:tab w:val="clear" w:pos="360"/>
        </w:tabs>
        <w:suppressAutoHyphens/>
        <w:spacing w:before="120" w:beforeAutospacing="0" w:after="120" w:afterAutospacing="0" w:line="276" w:lineRule="auto"/>
        <w:ind w:left="567" w:hanging="567"/>
        <w:jc w:val="both"/>
        <w:rPr>
          <w:rFonts w:ascii="Cambria" w:hAnsi="Cambria" w:cs="Times New Roman"/>
          <w:color w:val="auto"/>
          <w:sz w:val="24"/>
          <w:szCs w:val="24"/>
        </w:rPr>
      </w:pPr>
      <w:r w:rsidRPr="00DC41D6">
        <w:rPr>
          <w:rFonts w:ascii="Cambria" w:hAnsi="Cambria" w:cs="Times New Roman"/>
          <w:color w:val="auto"/>
          <w:sz w:val="24"/>
          <w:szCs w:val="24"/>
        </w:rPr>
        <w:t>Podana cena powinna obejmować wszystkie koszty niezbędne do prawidłowego wykonania przedmiotu zamówienia.</w:t>
      </w:r>
      <w:r w:rsidR="001A61E5">
        <w:rPr>
          <w:rFonts w:ascii="Cambria" w:hAnsi="Cambria" w:cs="Times New Roman"/>
          <w:color w:val="auto"/>
          <w:sz w:val="24"/>
          <w:szCs w:val="24"/>
        </w:rPr>
        <w:t xml:space="preserve"> W szczególności uwzględnione powinny zostać koszty wynagrodzeń, dojazdów oraz materiałów szkoleniowych.</w:t>
      </w:r>
    </w:p>
    <w:p w14:paraId="7AFDB602" w14:textId="77777777" w:rsidR="00471765" w:rsidRPr="00DC41D6" w:rsidRDefault="00471765" w:rsidP="00087CA8">
      <w:pPr>
        <w:pStyle w:val="NormalnyWeb"/>
        <w:numPr>
          <w:ilvl w:val="0"/>
          <w:numId w:val="2"/>
        </w:numPr>
        <w:tabs>
          <w:tab w:val="clear" w:pos="360"/>
        </w:tabs>
        <w:spacing w:before="120" w:beforeAutospacing="0" w:after="120" w:afterAutospacing="0" w:line="276" w:lineRule="auto"/>
        <w:ind w:left="567" w:hanging="567"/>
        <w:jc w:val="both"/>
        <w:rPr>
          <w:rFonts w:ascii="Cambria" w:hAnsi="Cambria" w:cs="Times New Roman"/>
          <w:color w:val="auto"/>
          <w:sz w:val="24"/>
          <w:szCs w:val="24"/>
        </w:rPr>
      </w:pPr>
      <w:r w:rsidRPr="00DC41D6">
        <w:rPr>
          <w:rFonts w:ascii="Cambria" w:hAnsi="Cambria" w:cs="Times New Roman"/>
          <w:color w:val="auto"/>
          <w:sz w:val="24"/>
          <w:szCs w:val="24"/>
        </w:rPr>
        <w:t>Cenę oferty należy wyrazić w złotych polskich, zgodnie z obowiązującą ustawą o cenach</w:t>
      </w:r>
      <w:r w:rsidR="004C7813">
        <w:rPr>
          <w:rFonts w:ascii="Cambria" w:hAnsi="Cambria" w:cs="Times New Roman"/>
          <w:color w:val="auto"/>
          <w:sz w:val="24"/>
          <w:szCs w:val="24"/>
        </w:rPr>
        <w:t>, z dokładnością</w:t>
      </w:r>
      <w:r w:rsidRPr="00DC41D6">
        <w:rPr>
          <w:rFonts w:ascii="Cambria" w:hAnsi="Cambria" w:cs="Times New Roman"/>
          <w:color w:val="auto"/>
          <w:sz w:val="24"/>
          <w:szCs w:val="24"/>
        </w:rPr>
        <w:t xml:space="preserve"> do dwóch miejsc po przecinku. </w:t>
      </w:r>
      <w:r w:rsidR="00A3366D">
        <w:rPr>
          <w:rFonts w:ascii="Cambria" w:hAnsi="Cambria" w:cs="Times New Roman"/>
          <w:color w:val="auto"/>
          <w:sz w:val="24"/>
          <w:szCs w:val="24"/>
        </w:rPr>
        <w:t>Do porównania ofert będzie zastosowana wartość brutto.</w:t>
      </w:r>
    </w:p>
    <w:p w14:paraId="5A8688B0" w14:textId="00BE2177" w:rsidR="00C861B8" w:rsidRDefault="00471765" w:rsidP="00C160D8">
      <w:pPr>
        <w:numPr>
          <w:ilvl w:val="0"/>
          <w:numId w:val="2"/>
        </w:numPr>
        <w:tabs>
          <w:tab w:val="clear" w:pos="360"/>
          <w:tab w:val="num" w:pos="567"/>
        </w:tabs>
        <w:spacing w:before="120" w:after="120" w:line="276" w:lineRule="auto"/>
        <w:ind w:left="567" w:hanging="567"/>
        <w:jc w:val="both"/>
        <w:rPr>
          <w:rFonts w:ascii="Cambria" w:hAnsi="Cambria"/>
        </w:rPr>
      </w:pPr>
      <w:r w:rsidRPr="00DC41D6">
        <w:rPr>
          <w:rFonts w:ascii="Cambria" w:hAnsi="Cambria"/>
        </w:rPr>
        <w:t xml:space="preserve">W przypadku </w:t>
      </w:r>
      <w:r w:rsidR="004C7813" w:rsidRPr="00DC41D6">
        <w:rPr>
          <w:rFonts w:ascii="Cambria" w:hAnsi="Cambria"/>
        </w:rPr>
        <w:t>oczywi</w:t>
      </w:r>
      <w:r w:rsidR="004C7813">
        <w:rPr>
          <w:rFonts w:ascii="Cambria" w:hAnsi="Cambria"/>
        </w:rPr>
        <w:t>ście</w:t>
      </w:r>
      <w:r w:rsidR="004C7813" w:rsidRPr="00DC41D6">
        <w:rPr>
          <w:rFonts w:ascii="Cambria" w:hAnsi="Cambria"/>
        </w:rPr>
        <w:t xml:space="preserve"> </w:t>
      </w:r>
      <w:r w:rsidRPr="00DC41D6">
        <w:rPr>
          <w:rFonts w:ascii="Cambria" w:hAnsi="Cambria"/>
        </w:rPr>
        <w:t>błędnych działań matematycznych polegających na</w:t>
      </w:r>
      <w:r w:rsidR="004C7813">
        <w:rPr>
          <w:rFonts w:ascii="Cambria" w:hAnsi="Cambria"/>
        </w:rPr>
        <w:t> </w:t>
      </w:r>
      <w:r w:rsidRPr="00DC41D6">
        <w:rPr>
          <w:rFonts w:ascii="Cambria" w:hAnsi="Cambria"/>
        </w:rPr>
        <w:t>błędnym wyliczeniu kwoty netto lub brutto za wykonanie usług, Zamawiający uzna te omyłki jako oczywiste omyłki rachunkowe i dokonana w tym zakresie koniecznych poprawek. Powyższe poprawki będą wiążące, o ile Wykonawca niezwłocznie nie sprzeciwi się ich wprowadzeniu, informując o tym Zamawiającego.</w:t>
      </w:r>
    </w:p>
    <w:p w14:paraId="107AB9D5" w14:textId="6CE57740" w:rsidR="00471765" w:rsidRPr="00DC41D6" w:rsidRDefault="00F672AF" w:rsidP="00087CA8">
      <w:pPr>
        <w:numPr>
          <w:ilvl w:val="0"/>
          <w:numId w:val="2"/>
        </w:numPr>
        <w:spacing w:before="120" w:after="120" w:line="276" w:lineRule="auto"/>
        <w:ind w:left="567" w:hanging="567"/>
        <w:jc w:val="both"/>
        <w:rPr>
          <w:rFonts w:ascii="Cambria" w:hAnsi="Cambria"/>
        </w:rPr>
      </w:pPr>
      <w:r>
        <w:rPr>
          <w:rFonts w:ascii="Cambria" w:hAnsi="Cambria"/>
        </w:rPr>
        <w:t xml:space="preserve">    </w:t>
      </w:r>
      <w:r w:rsidR="00471765" w:rsidRPr="00DC41D6">
        <w:rPr>
          <w:rFonts w:ascii="Cambria" w:hAnsi="Cambria"/>
        </w:rPr>
        <w:t>Zamawiający może zwrócić się do wykonawców o wyjaśnienia treści wszystkich oświadczeń i dokumentów oferty, o ile nie będą one prowadziły do zmiany ceny lub istotnego zniekształcenia oświadczenia woli i wiedzy wykonawcy złożonego w</w:t>
      </w:r>
      <w:r w:rsidR="004C7813">
        <w:rPr>
          <w:rFonts w:ascii="Cambria" w:hAnsi="Cambria"/>
        </w:rPr>
        <w:t> </w:t>
      </w:r>
      <w:r w:rsidR="00471765" w:rsidRPr="00DC41D6">
        <w:rPr>
          <w:rFonts w:ascii="Cambria" w:hAnsi="Cambria"/>
        </w:rPr>
        <w:t>ofercie. Zamawiający dokona poprawienia rów</w:t>
      </w:r>
      <w:r w:rsidR="00CB571B">
        <w:rPr>
          <w:rFonts w:ascii="Cambria" w:hAnsi="Cambria"/>
        </w:rPr>
        <w:t xml:space="preserve">nież innych omyłek w ofercie, </w:t>
      </w:r>
      <w:r w:rsidR="00471765" w:rsidRPr="00DC41D6">
        <w:rPr>
          <w:rFonts w:ascii="Cambria" w:hAnsi="Cambria"/>
        </w:rPr>
        <w:t xml:space="preserve">o ile zmiany te nie będą istotne i nie będą znacząco modyfikować treści złożonej oferty. </w:t>
      </w:r>
    </w:p>
    <w:p w14:paraId="4F37DCD8" w14:textId="59CAFAEF" w:rsidR="00471765" w:rsidRDefault="00471765" w:rsidP="005D5063">
      <w:pPr>
        <w:numPr>
          <w:ilvl w:val="0"/>
          <w:numId w:val="2"/>
        </w:numPr>
        <w:tabs>
          <w:tab w:val="clear" w:pos="360"/>
          <w:tab w:val="num" w:pos="567"/>
        </w:tabs>
        <w:spacing w:before="120" w:after="120" w:line="276" w:lineRule="auto"/>
        <w:ind w:left="567" w:hanging="567"/>
        <w:jc w:val="both"/>
        <w:rPr>
          <w:rFonts w:ascii="Cambria" w:hAnsi="Cambria" w:cs="Arial"/>
        </w:rPr>
      </w:pPr>
      <w:r w:rsidRPr="00DC41D6">
        <w:rPr>
          <w:rFonts w:ascii="Cambria" w:hAnsi="Cambria" w:cs="Arial"/>
        </w:rPr>
        <w:t xml:space="preserve">Zaokrąglenia cen należy dokonać do dwóch miejsc po przecinku według zasady, że trzecia cyfra po przecinku od 5 w górę powoduje zaokrąglenie drugiej cyfry po przecinku w górę o 1. Jeżeli trzecia cyfra po przecinku jest </w:t>
      </w:r>
      <w:r w:rsidR="000B1302">
        <w:rPr>
          <w:rFonts w:ascii="Cambria" w:hAnsi="Cambria" w:cs="Arial"/>
        </w:rPr>
        <w:t>mniejsza niż</w:t>
      </w:r>
      <w:r w:rsidRPr="00DC41D6">
        <w:rPr>
          <w:rFonts w:ascii="Cambria" w:hAnsi="Cambria" w:cs="Arial"/>
        </w:rPr>
        <w:t xml:space="preserve"> 5, to</w:t>
      </w:r>
      <w:r w:rsidR="009F3049">
        <w:rPr>
          <w:rFonts w:ascii="Cambria" w:hAnsi="Cambria" w:cs="Arial"/>
        </w:rPr>
        <w:t> </w:t>
      </w:r>
      <w:r w:rsidRPr="00DC41D6">
        <w:rPr>
          <w:rFonts w:ascii="Cambria" w:hAnsi="Cambria" w:cs="Arial"/>
        </w:rPr>
        <w:t>druga cyfra po przecinku nie ulega zmianie.</w:t>
      </w:r>
    </w:p>
    <w:p w14:paraId="2D203AB6" w14:textId="77777777" w:rsidR="00C160D8" w:rsidRDefault="00C160D8" w:rsidP="00C160D8">
      <w:pPr>
        <w:pStyle w:val="Tekstpodstawowy"/>
        <w:numPr>
          <w:ilvl w:val="0"/>
          <w:numId w:val="2"/>
        </w:numPr>
        <w:tabs>
          <w:tab w:val="clear" w:pos="360"/>
        </w:tabs>
        <w:spacing w:before="120" w:after="0" w:line="276" w:lineRule="auto"/>
        <w:ind w:left="567" w:hanging="567"/>
        <w:jc w:val="both"/>
        <w:rPr>
          <w:rFonts w:ascii="Cambria" w:hAnsi="Cambria"/>
          <w:iCs/>
        </w:rPr>
      </w:pPr>
      <w:r w:rsidRPr="00C160D8">
        <w:rPr>
          <w:rFonts w:ascii="Cambria" w:hAnsi="Cambria"/>
          <w:iCs/>
        </w:rPr>
        <w:t>Usługi kształcenia zawodowego płatne w całości ze środków publicznych podlegają</w:t>
      </w:r>
      <w:r w:rsidR="00394129">
        <w:rPr>
          <w:rFonts w:ascii="Cambria" w:hAnsi="Cambria"/>
          <w:iCs/>
        </w:rPr>
        <w:t xml:space="preserve"> </w:t>
      </w:r>
      <w:r w:rsidRPr="00C160D8">
        <w:rPr>
          <w:rFonts w:ascii="Cambria" w:hAnsi="Cambria"/>
          <w:iCs/>
        </w:rPr>
        <w:t>zwolnieniu z VAT na podstawie art. 43 ust. 1 pkt 29 lit. c  ustawy o VAT.</w:t>
      </w:r>
    </w:p>
    <w:p w14:paraId="6D0E0F35" w14:textId="77777777" w:rsidR="00471765" w:rsidRPr="00DC41D6" w:rsidRDefault="00471765" w:rsidP="00B717A7">
      <w:pPr>
        <w:pStyle w:val="Nagwek9"/>
        <w:spacing w:before="120" w:after="120" w:line="276" w:lineRule="auto"/>
        <w:rPr>
          <w:rFonts w:ascii="Cambria" w:hAnsi="Cambria"/>
          <w:b/>
          <w:i w:val="0"/>
          <w:color w:val="auto"/>
          <w:sz w:val="24"/>
          <w:szCs w:val="24"/>
        </w:rPr>
      </w:pPr>
      <w:r w:rsidRPr="00DC41D6">
        <w:rPr>
          <w:rFonts w:ascii="Cambria" w:hAnsi="Cambria"/>
          <w:b/>
          <w:i w:val="0"/>
          <w:color w:val="auto"/>
          <w:sz w:val="24"/>
          <w:szCs w:val="24"/>
          <w:u w:val="single"/>
        </w:rPr>
        <w:lastRenderedPageBreak/>
        <w:t>XV. KRYTERIA OCENY OFERT I ICH ZNACZENIE ORAZ SPOSÓB OCENY OFERT</w:t>
      </w:r>
    </w:p>
    <w:p w14:paraId="4F6A55C5" w14:textId="77777777" w:rsidR="00471765" w:rsidRDefault="00471765" w:rsidP="00087CA8">
      <w:pPr>
        <w:pStyle w:val="Akapitzlist"/>
        <w:numPr>
          <w:ilvl w:val="0"/>
          <w:numId w:val="4"/>
        </w:numPr>
        <w:spacing w:before="120" w:after="120"/>
        <w:jc w:val="both"/>
        <w:rPr>
          <w:rFonts w:ascii="Cambria" w:hAnsi="Cambria"/>
          <w:sz w:val="24"/>
          <w:szCs w:val="24"/>
          <w:lang w:eastAsia="ar-SA"/>
        </w:rPr>
      </w:pPr>
      <w:r w:rsidRPr="00DC41D6">
        <w:rPr>
          <w:rFonts w:ascii="Cambria" w:hAnsi="Cambria"/>
          <w:sz w:val="24"/>
          <w:szCs w:val="24"/>
          <w:lang w:eastAsia="ar-SA"/>
        </w:rPr>
        <w:t>Zamawiający dokona oceny ważnych i niepodlegających odrzuceniu ofert spełniających wymagania Zamawiającego na podstawie następujących kryteriów:</w:t>
      </w:r>
    </w:p>
    <w:tbl>
      <w:tblPr>
        <w:tblW w:w="8636" w:type="dxa"/>
        <w:tblInd w:w="58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80"/>
        <w:gridCol w:w="4579"/>
        <w:gridCol w:w="1418"/>
        <w:gridCol w:w="1559"/>
      </w:tblGrid>
      <w:tr w:rsidR="00471765" w:rsidRPr="00DC41D6" w14:paraId="58220C61" w14:textId="77777777" w:rsidTr="00F672AF">
        <w:trPr>
          <w:trHeight w:hRule="exact" w:val="535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D9D9D9"/>
          </w:tcPr>
          <w:p w14:paraId="0AEC9B0B" w14:textId="77777777" w:rsidR="00471765" w:rsidRPr="00DC41D6" w:rsidRDefault="00471765" w:rsidP="00B717A7">
            <w:pPr>
              <w:spacing w:before="120" w:after="120" w:line="276" w:lineRule="auto"/>
              <w:ind w:hanging="360"/>
              <w:jc w:val="center"/>
              <w:rPr>
                <w:rFonts w:ascii="Cambria" w:hAnsi="Cambria"/>
              </w:rPr>
            </w:pPr>
            <w:r w:rsidRPr="00DC41D6">
              <w:rPr>
                <w:rFonts w:ascii="Cambria" w:hAnsi="Cambria"/>
              </w:rPr>
              <w:t>Lp.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D9D9D9"/>
          </w:tcPr>
          <w:p w14:paraId="32049C09" w14:textId="77777777" w:rsidR="00471765" w:rsidRPr="00DC41D6" w:rsidRDefault="00471765" w:rsidP="00B717A7">
            <w:pPr>
              <w:spacing w:before="120" w:after="120" w:line="276" w:lineRule="auto"/>
              <w:ind w:hanging="360"/>
              <w:jc w:val="center"/>
              <w:rPr>
                <w:rFonts w:ascii="Cambria" w:hAnsi="Cambria"/>
              </w:rPr>
            </w:pPr>
            <w:r w:rsidRPr="00DC41D6">
              <w:rPr>
                <w:rFonts w:ascii="Cambria" w:hAnsi="Cambria"/>
              </w:rPr>
              <w:t>Nazwa kryterium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D9D9D9"/>
          </w:tcPr>
          <w:p w14:paraId="75E2D118" w14:textId="77777777" w:rsidR="00471765" w:rsidRPr="00DC41D6" w:rsidRDefault="00471765" w:rsidP="00B717A7">
            <w:pPr>
              <w:spacing w:before="120" w:after="120" w:line="276" w:lineRule="auto"/>
              <w:ind w:hanging="360"/>
              <w:jc w:val="center"/>
              <w:rPr>
                <w:rFonts w:ascii="Cambria" w:hAnsi="Cambria"/>
              </w:rPr>
            </w:pPr>
            <w:r w:rsidRPr="00DC41D6">
              <w:rPr>
                <w:rFonts w:ascii="Cambria" w:hAnsi="Cambria"/>
              </w:rPr>
              <w:t>Waga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</w:tcPr>
          <w:p w14:paraId="197C7F08" w14:textId="77777777" w:rsidR="00471765" w:rsidRPr="00DC41D6" w:rsidRDefault="00471765" w:rsidP="00B717A7">
            <w:pPr>
              <w:spacing w:before="120" w:after="120" w:line="276" w:lineRule="auto"/>
              <w:ind w:hanging="360"/>
              <w:jc w:val="center"/>
              <w:rPr>
                <w:rFonts w:ascii="Cambria" w:hAnsi="Cambria"/>
              </w:rPr>
            </w:pPr>
            <w:r w:rsidRPr="00DC41D6">
              <w:rPr>
                <w:rFonts w:ascii="Cambria" w:hAnsi="Cambria"/>
              </w:rPr>
              <w:t>Punktacja</w:t>
            </w:r>
          </w:p>
        </w:tc>
      </w:tr>
      <w:tr w:rsidR="00471765" w:rsidRPr="00DC41D6" w14:paraId="06591111" w14:textId="77777777" w:rsidTr="00F672AF">
        <w:trPr>
          <w:trHeight w:hRule="exact" w:val="719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D41C11A" w14:textId="77777777" w:rsidR="00471765" w:rsidRPr="00DC41D6" w:rsidRDefault="00471765" w:rsidP="00E6299A">
            <w:pPr>
              <w:spacing w:line="276" w:lineRule="auto"/>
              <w:ind w:left="405" w:hanging="405"/>
              <w:jc w:val="center"/>
              <w:rPr>
                <w:rFonts w:ascii="Cambria" w:hAnsi="Cambria"/>
              </w:rPr>
            </w:pPr>
            <w:r w:rsidRPr="00DC41D6">
              <w:rPr>
                <w:rFonts w:ascii="Cambria" w:hAnsi="Cambria"/>
              </w:rPr>
              <w:t>1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E99D072" w14:textId="77777777" w:rsidR="00471765" w:rsidRPr="00DC41D6" w:rsidRDefault="00471765" w:rsidP="00E6299A">
            <w:pPr>
              <w:spacing w:line="276" w:lineRule="auto"/>
              <w:ind w:left="317"/>
              <w:rPr>
                <w:rFonts w:ascii="Cambria" w:hAnsi="Cambria"/>
              </w:rPr>
            </w:pPr>
            <w:r w:rsidRPr="00DC41D6">
              <w:rPr>
                <w:rFonts w:ascii="Cambria" w:hAnsi="Cambria"/>
              </w:rPr>
              <w:t>C - Cena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DDE829F" w14:textId="687E4A01" w:rsidR="00471765" w:rsidRPr="00DC41D6" w:rsidRDefault="00C8300C" w:rsidP="00E6299A">
            <w:pPr>
              <w:spacing w:line="276" w:lineRule="auto"/>
              <w:ind w:left="360" w:hanging="36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10</w:t>
            </w:r>
            <w:r w:rsidR="00471765" w:rsidRPr="00DC41D6">
              <w:rPr>
                <w:rFonts w:ascii="Cambria" w:hAnsi="Cambria"/>
              </w:rPr>
              <w:t>0 %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460C77" w14:textId="287558B1" w:rsidR="00471765" w:rsidRPr="00DC41D6" w:rsidRDefault="00C8300C" w:rsidP="00E6299A">
            <w:pPr>
              <w:spacing w:line="276" w:lineRule="auto"/>
              <w:ind w:left="360" w:hanging="36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10</w:t>
            </w:r>
            <w:r w:rsidR="00471765" w:rsidRPr="00DC41D6">
              <w:rPr>
                <w:rFonts w:ascii="Cambria" w:hAnsi="Cambria"/>
              </w:rPr>
              <w:t>0 pkt</w:t>
            </w:r>
          </w:p>
        </w:tc>
      </w:tr>
    </w:tbl>
    <w:p w14:paraId="593C0C55" w14:textId="77777777" w:rsidR="00471765" w:rsidRPr="00DC41D6" w:rsidRDefault="00471765" w:rsidP="00B717A7">
      <w:pPr>
        <w:spacing w:before="120" w:after="120" w:line="276" w:lineRule="auto"/>
        <w:jc w:val="both"/>
        <w:rPr>
          <w:rFonts w:ascii="Cambria" w:hAnsi="Cambria"/>
          <w:lang w:eastAsia="ar-SA"/>
        </w:rPr>
      </w:pPr>
    </w:p>
    <w:p w14:paraId="6FB20333" w14:textId="77777777" w:rsidR="00267167" w:rsidRDefault="00471765" w:rsidP="00087CA8">
      <w:pPr>
        <w:pStyle w:val="Akapitzlist"/>
        <w:widowControl w:val="0"/>
        <w:numPr>
          <w:ilvl w:val="0"/>
          <w:numId w:val="3"/>
        </w:numPr>
        <w:spacing w:before="120" w:after="120"/>
        <w:ind w:left="567" w:hanging="567"/>
        <w:jc w:val="both"/>
        <w:rPr>
          <w:rFonts w:ascii="Cambria" w:hAnsi="Cambria"/>
          <w:sz w:val="24"/>
          <w:szCs w:val="24"/>
        </w:rPr>
      </w:pPr>
      <w:r w:rsidRPr="00DC41D6">
        <w:rPr>
          <w:rFonts w:ascii="Cambria" w:hAnsi="Cambria"/>
          <w:sz w:val="24"/>
          <w:szCs w:val="24"/>
        </w:rPr>
        <w:t xml:space="preserve">Oferty oceniane będą punktowo. Maksymalna ilość punktów, jaką po uwzględnieniu kryteriów może osiągnąć oferta, wynosi 100 pkt wg wzoru: </w:t>
      </w:r>
    </w:p>
    <w:p w14:paraId="16B8189B" w14:textId="77777777" w:rsidR="00614F1F" w:rsidRPr="00614F1F" w:rsidRDefault="00614F1F" w:rsidP="00614F1F">
      <w:pPr>
        <w:pStyle w:val="Akapitzlist"/>
        <w:spacing w:before="120" w:after="120"/>
        <w:ind w:left="360"/>
        <w:jc w:val="center"/>
        <w:rPr>
          <w:rFonts w:ascii="Cambria" w:hAnsi="Cambria"/>
          <w:sz w:val="28"/>
          <w:szCs w:val="24"/>
        </w:rPr>
      </w:pPr>
    </w:p>
    <w:p w14:paraId="2F94AD34" w14:textId="2936A89C" w:rsidR="00614F1F" w:rsidRPr="00614F1F" w:rsidRDefault="00614F1F" w:rsidP="00614F1F">
      <w:pPr>
        <w:pStyle w:val="Akapitzlist"/>
        <w:ind w:left="360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 xml:space="preserve">  </w:t>
      </w:r>
      <w:r>
        <w:rPr>
          <w:rFonts w:ascii="Cambria" w:hAnsi="Cambria"/>
          <w:sz w:val="24"/>
        </w:rPr>
        <w:tab/>
      </w:r>
      <w:r>
        <w:rPr>
          <w:rFonts w:ascii="Cambria" w:hAnsi="Cambria"/>
          <w:sz w:val="24"/>
        </w:rPr>
        <w:tab/>
      </w:r>
      <w:r>
        <w:rPr>
          <w:rFonts w:ascii="Cambria" w:hAnsi="Cambria"/>
          <w:sz w:val="24"/>
        </w:rPr>
        <w:tab/>
      </w:r>
      <w:r>
        <w:rPr>
          <w:rFonts w:ascii="Cambria" w:hAnsi="Cambria"/>
          <w:sz w:val="24"/>
        </w:rPr>
        <w:tab/>
      </w:r>
      <w:r w:rsidRPr="00614F1F">
        <w:rPr>
          <w:rFonts w:ascii="Cambria" w:hAnsi="Cambria"/>
          <w:sz w:val="24"/>
        </w:rPr>
        <w:t>najniższa oferowana cena brutto</w:t>
      </w:r>
    </w:p>
    <w:p w14:paraId="75C574E3" w14:textId="46BD167F" w:rsidR="00614F1F" w:rsidRPr="00614F1F" w:rsidRDefault="00614F1F" w:rsidP="00614F1F">
      <w:pPr>
        <w:pStyle w:val="Akapitzlist"/>
        <w:ind w:left="360"/>
        <w:jc w:val="center"/>
        <w:rPr>
          <w:rFonts w:ascii="Cambria" w:hAnsi="Cambria"/>
          <w:sz w:val="24"/>
        </w:rPr>
      </w:pPr>
      <w:r w:rsidRPr="00614F1F">
        <w:rPr>
          <w:rFonts w:ascii="Cambria" w:hAnsi="Cambria"/>
          <w:sz w:val="24"/>
        </w:rPr>
        <w:t>C =    -----------</w:t>
      </w:r>
      <w:r>
        <w:rPr>
          <w:rFonts w:ascii="Cambria" w:hAnsi="Cambria"/>
          <w:sz w:val="24"/>
        </w:rPr>
        <w:t>------------------------------------------------</w:t>
      </w:r>
      <w:r w:rsidRPr="00614F1F">
        <w:rPr>
          <w:rFonts w:ascii="Cambria" w:hAnsi="Cambria"/>
          <w:sz w:val="24"/>
        </w:rPr>
        <w:t xml:space="preserve">     x 100 punktów</w:t>
      </w:r>
    </w:p>
    <w:p w14:paraId="33220FDE" w14:textId="0CB06E3A" w:rsidR="00614F1F" w:rsidRPr="00614F1F" w:rsidRDefault="00614F1F" w:rsidP="00614F1F">
      <w:pPr>
        <w:pStyle w:val="Akapitzlist"/>
        <w:ind w:left="2487" w:firstLine="349"/>
        <w:rPr>
          <w:rFonts w:ascii="Cambria" w:hAnsi="Cambria"/>
          <w:sz w:val="24"/>
          <w:lang w:eastAsia="ar-SA"/>
        </w:rPr>
      </w:pPr>
      <w:r w:rsidRPr="00614F1F">
        <w:rPr>
          <w:rFonts w:ascii="Cambria" w:hAnsi="Cambria"/>
          <w:sz w:val="24"/>
        </w:rPr>
        <w:t>cena brutto badanej oferty</w:t>
      </w:r>
    </w:p>
    <w:p w14:paraId="2406C1CF" w14:textId="77777777" w:rsidR="00614F1F" w:rsidRDefault="00614F1F" w:rsidP="00267167">
      <w:pPr>
        <w:pStyle w:val="Akapitzlist"/>
        <w:widowControl w:val="0"/>
        <w:spacing w:before="120" w:after="120"/>
        <w:ind w:left="567"/>
        <w:jc w:val="both"/>
        <w:rPr>
          <w:rFonts w:ascii="Cambria" w:hAnsi="Cambria"/>
          <w:b/>
          <w:sz w:val="24"/>
          <w:szCs w:val="24"/>
        </w:rPr>
      </w:pPr>
    </w:p>
    <w:p w14:paraId="1B31B211" w14:textId="7130350C" w:rsidR="00471765" w:rsidRPr="00DC41D6" w:rsidRDefault="00471765" w:rsidP="00267167">
      <w:pPr>
        <w:pStyle w:val="Akapitzlist"/>
        <w:widowControl w:val="0"/>
        <w:spacing w:before="120" w:after="120"/>
        <w:ind w:left="567"/>
        <w:jc w:val="both"/>
        <w:rPr>
          <w:rFonts w:ascii="Cambria" w:hAnsi="Cambria"/>
          <w:sz w:val="24"/>
          <w:szCs w:val="24"/>
        </w:rPr>
      </w:pPr>
      <w:r w:rsidRPr="00DC41D6">
        <w:rPr>
          <w:rFonts w:ascii="Cambria" w:hAnsi="Cambria"/>
          <w:b/>
          <w:sz w:val="24"/>
          <w:szCs w:val="24"/>
        </w:rPr>
        <w:t>WO = C</w:t>
      </w:r>
    </w:p>
    <w:p w14:paraId="5C88F770" w14:textId="77777777" w:rsidR="00471765" w:rsidRPr="00DC41D6" w:rsidRDefault="00471765" w:rsidP="00C91073">
      <w:pPr>
        <w:pStyle w:val="Akapitzlist"/>
        <w:widowControl w:val="0"/>
        <w:spacing w:before="120" w:after="120"/>
        <w:ind w:left="567"/>
        <w:jc w:val="both"/>
        <w:rPr>
          <w:rFonts w:ascii="Cambria" w:hAnsi="Cambria"/>
          <w:sz w:val="24"/>
          <w:szCs w:val="24"/>
        </w:rPr>
      </w:pPr>
      <w:r w:rsidRPr="00DC41D6">
        <w:rPr>
          <w:rFonts w:ascii="Cambria" w:hAnsi="Cambria"/>
          <w:sz w:val="24"/>
          <w:szCs w:val="24"/>
        </w:rPr>
        <w:t>przy czym:</w:t>
      </w:r>
    </w:p>
    <w:p w14:paraId="0D89658C" w14:textId="77777777" w:rsidR="00471765" w:rsidRPr="00DC41D6" w:rsidRDefault="00471765" w:rsidP="00291876">
      <w:pPr>
        <w:pStyle w:val="Akapitzlist"/>
        <w:widowControl w:val="0"/>
        <w:spacing w:before="120"/>
        <w:ind w:left="993"/>
        <w:jc w:val="both"/>
        <w:rPr>
          <w:rFonts w:ascii="Cambria" w:hAnsi="Cambria"/>
          <w:sz w:val="24"/>
          <w:szCs w:val="24"/>
        </w:rPr>
      </w:pPr>
      <w:r w:rsidRPr="00DC41D6">
        <w:rPr>
          <w:rFonts w:ascii="Cambria" w:hAnsi="Cambria"/>
          <w:sz w:val="24"/>
          <w:szCs w:val="24"/>
        </w:rPr>
        <w:t xml:space="preserve">C - to kryterium cena </w:t>
      </w:r>
    </w:p>
    <w:p w14:paraId="36180CEF" w14:textId="77777777" w:rsidR="00471765" w:rsidRDefault="00471765" w:rsidP="00614F1F">
      <w:pPr>
        <w:pStyle w:val="Akapitzlist"/>
        <w:widowControl w:val="0"/>
        <w:spacing w:before="120"/>
        <w:ind w:left="1560" w:hanging="567"/>
        <w:jc w:val="both"/>
        <w:rPr>
          <w:rFonts w:ascii="Cambria" w:hAnsi="Cambria"/>
          <w:sz w:val="24"/>
          <w:szCs w:val="24"/>
        </w:rPr>
      </w:pPr>
      <w:r w:rsidRPr="00DC41D6">
        <w:rPr>
          <w:rFonts w:ascii="Cambria" w:hAnsi="Cambria"/>
          <w:sz w:val="24"/>
          <w:szCs w:val="24"/>
        </w:rPr>
        <w:t>WO - wartość oferty</w:t>
      </w:r>
    </w:p>
    <w:p w14:paraId="0FA49E77" w14:textId="77777777" w:rsidR="00A065CE" w:rsidRDefault="00A065CE" w:rsidP="00A065CE">
      <w:pPr>
        <w:spacing w:line="276" w:lineRule="auto"/>
        <w:ind w:left="567"/>
        <w:rPr>
          <w:rFonts w:ascii="Cambria" w:hAnsi="Cambria"/>
          <w:b/>
          <w:lang w:eastAsia="ar-SA"/>
        </w:rPr>
      </w:pPr>
    </w:p>
    <w:p w14:paraId="0042261D" w14:textId="77777777" w:rsidR="002C5DBC" w:rsidRDefault="002C5DBC" w:rsidP="003636B5">
      <w:pPr>
        <w:jc w:val="both"/>
        <w:rPr>
          <w:rFonts w:ascii="Cambria" w:hAnsi="Cambria"/>
        </w:rPr>
      </w:pPr>
    </w:p>
    <w:p w14:paraId="59006DEA" w14:textId="7694CE11" w:rsidR="00471765" w:rsidRPr="00DC41D6" w:rsidRDefault="00471765" w:rsidP="001F617E">
      <w:pPr>
        <w:numPr>
          <w:ilvl w:val="0"/>
          <w:numId w:val="3"/>
        </w:numPr>
        <w:spacing w:before="120" w:after="120" w:line="276" w:lineRule="auto"/>
        <w:ind w:left="567" w:hanging="567"/>
        <w:jc w:val="both"/>
        <w:rPr>
          <w:rFonts w:ascii="Cambria" w:hAnsi="Cambria"/>
          <w:lang w:eastAsia="ar-SA"/>
        </w:rPr>
      </w:pPr>
      <w:r w:rsidRPr="00DC41D6">
        <w:rPr>
          <w:rFonts w:ascii="Cambria" w:hAnsi="Cambria"/>
          <w:lang w:eastAsia="ar-SA"/>
        </w:rPr>
        <w:t xml:space="preserve">Za najkorzystniejszą zostanie uznana oferta, spośród ofert spełniających warunki określone w </w:t>
      </w:r>
      <w:r w:rsidR="009C06E4" w:rsidRPr="00DC41D6">
        <w:rPr>
          <w:rFonts w:ascii="Cambria" w:hAnsi="Cambria"/>
          <w:lang w:eastAsia="ar-SA"/>
        </w:rPr>
        <w:t>Ogłoszeni</w:t>
      </w:r>
      <w:r w:rsidR="009C06E4">
        <w:rPr>
          <w:rFonts w:ascii="Cambria" w:hAnsi="Cambria"/>
          <w:lang w:eastAsia="ar-SA"/>
        </w:rPr>
        <w:t>u</w:t>
      </w:r>
      <w:r w:rsidRPr="00DC41D6">
        <w:rPr>
          <w:rFonts w:ascii="Cambria" w:hAnsi="Cambria"/>
          <w:lang w:eastAsia="ar-SA"/>
        </w:rPr>
        <w:t>, która uzyska najwyższą liczbę punktów</w:t>
      </w:r>
      <w:r w:rsidR="003636B5">
        <w:rPr>
          <w:rFonts w:ascii="Cambria" w:hAnsi="Cambria"/>
          <w:lang w:eastAsia="ar-SA"/>
        </w:rPr>
        <w:t xml:space="preserve"> - WO</w:t>
      </w:r>
      <w:r w:rsidRPr="00DC41D6">
        <w:rPr>
          <w:rFonts w:ascii="Cambria" w:hAnsi="Cambria"/>
          <w:lang w:eastAsia="ar-SA"/>
        </w:rPr>
        <w:t>.</w:t>
      </w:r>
    </w:p>
    <w:p w14:paraId="681AC3BF" w14:textId="77777777" w:rsidR="00B15CB2" w:rsidRPr="00DC41D6" w:rsidRDefault="00B15CB2" w:rsidP="00976320">
      <w:pPr>
        <w:suppressAutoHyphens/>
        <w:spacing w:line="276" w:lineRule="auto"/>
        <w:ind w:left="284"/>
        <w:jc w:val="both"/>
        <w:rPr>
          <w:rFonts w:ascii="Cambria" w:hAnsi="Cambria"/>
        </w:rPr>
      </w:pPr>
    </w:p>
    <w:p w14:paraId="1F99C0F4" w14:textId="77777777" w:rsidR="00471765" w:rsidRPr="00DC41D6" w:rsidRDefault="00471765" w:rsidP="00B717A7">
      <w:pPr>
        <w:pStyle w:val="tekst"/>
        <w:spacing w:before="120" w:after="120" w:line="276" w:lineRule="auto"/>
        <w:rPr>
          <w:b/>
          <w:u w:val="single"/>
        </w:rPr>
      </w:pPr>
      <w:r w:rsidRPr="00DC41D6">
        <w:rPr>
          <w:b/>
          <w:u w:val="single"/>
        </w:rPr>
        <w:t>XVI. ZABEZPIECZENIE NALEŻYTEGO WYKONANIA UMOWY</w:t>
      </w:r>
    </w:p>
    <w:p w14:paraId="688C0C35" w14:textId="77777777" w:rsidR="00471765" w:rsidRDefault="00471765" w:rsidP="00B717A7">
      <w:pPr>
        <w:pStyle w:val="tekst"/>
        <w:spacing w:before="120" w:after="120" w:line="276" w:lineRule="auto"/>
      </w:pPr>
      <w:r w:rsidRPr="00DC41D6">
        <w:t>Zamawiający nie wymaga wniesienia zabezpieczenia należytego wykonania umowy.</w:t>
      </w:r>
    </w:p>
    <w:p w14:paraId="5FBD421A" w14:textId="77777777" w:rsidR="00471765" w:rsidRPr="00DC41D6" w:rsidRDefault="00471765" w:rsidP="00B717A7">
      <w:pPr>
        <w:spacing w:before="120" w:after="120" w:line="276" w:lineRule="auto"/>
        <w:rPr>
          <w:rFonts w:ascii="Cambria" w:hAnsi="Cambria"/>
          <w:b/>
          <w:u w:val="single"/>
        </w:rPr>
      </w:pPr>
      <w:r w:rsidRPr="00DC41D6">
        <w:rPr>
          <w:rFonts w:ascii="Cambria" w:hAnsi="Cambria"/>
          <w:b/>
          <w:u w:val="single"/>
        </w:rPr>
        <w:t>XVII. ZMIANA UMOWY</w:t>
      </w:r>
    </w:p>
    <w:p w14:paraId="7A9DD6BA" w14:textId="1F78B788" w:rsidR="00471765" w:rsidRDefault="00471765" w:rsidP="00B717A7">
      <w:pPr>
        <w:spacing w:before="120" w:after="120" w:line="276" w:lineRule="auto"/>
        <w:ind w:right="50"/>
        <w:jc w:val="both"/>
        <w:rPr>
          <w:rFonts w:ascii="Cambria" w:hAnsi="Cambria"/>
        </w:rPr>
      </w:pPr>
      <w:r w:rsidRPr="00DC41D6">
        <w:rPr>
          <w:rFonts w:ascii="Cambria" w:hAnsi="Cambria"/>
        </w:rPr>
        <w:t xml:space="preserve">Zamawiający, </w:t>
      </w:r>
      <w:r w:rsidR="00630BF1">
        <w:rPr>
          <w:rFonts w:ascii="Cambria" w:hAnsi="Cambria"/>
        </w:rPr>
        <w:t>dopuszcza</w:t>
      </w:r>
      <w:r w:rsidR="00630BF1" w:rsidRPr="00DC41D6">
        <w:rPr>
          <w:rFonts w:ascii="Cambria" w:hAnsi="Cambria"/>
        </w:rPr>
        <w:t xml:space="preserve"> </w:t>
      </w:r>
      <w:r w:rsidRPr="00DC41D6">
        <w:rPr>
          <w:rFonts w:ascii="Cambria" w:hAnsi="Cambria"/>
        </w:rPr>
        <w:t>możliwość istotnych zmian postanowień zawartej umowy w</w:t>
      </w:r>
      <w:r w:rsidR="00FB5BE0">
        <w:rPr>
          <w:rFonts w:ascii="Cambria" w:hAnsi="Cambria"/>
        </w:rPr>
        <w:t> </w:t>
      </w:r>
      <w:r w:rsidRPr="00DC41D6">
        <w:rPr>
          <w:rFonts w:ascii="Cambria" w:hAnsi="Cambria"/>
        </w:rPr>
        <w:t>stosunku do treści oferty, na podstawie, której dokonano wyboru wykonawcy,</w:t>
      </w:r>
      <w:r w:rsidR="00630BF1">
        <w:rPr>
          <w:rFonts w:ascii="Cambria" w:hAnsi="Cambria"/>
        </w:rPr>
        <w:t xml:space="preserve"> w szczególności</w:t>
      </w:r>
      <w:r w:rsidRPr="00DC41D6">
        <w:rPr>
          <w:rFonts w:ascii="Cambria" w:hAnsi="Cambria"/>
        </w:rPr>
        <w:t xml:space="preserve"> w</w:t>
      </w:r>
      <w:r w:rsidR="00F65851">
        <w:rPr>
          <w:rFonts w:ascii="Cambria" w:hAnsi="Cambria"/>
        </w:rPr>
        <w:t> </w:t>
      </w:r>
      <w:r w:rsidR="00CB571B">
        <w:rPr>
          <w:rFonts w:ascii="Cambria" w:hAnsi="Cambria"/>
        </w:rPr>
        <w:t>zakresie opisanym we wzorach</w:t>
      </w:r>
      <w:r w:rsidRPr="00DC41D6">
        <w:rPr>
          <w:rFonts w:ascii="Cambria" w:hAnsi="Cambria"/>
        </w:rPr>
        <w:t xml:space="preserve"> um</w:t>
      </w:r>
      <w:r w:rsidR="00CB571B">
        <w:rPr>
          <w:rFonts w:ascii="Cambria" w:hAnsi="Cambria"/>
        </w:rPr>
        <w:t>ów</w:t>
      </w:r>
      <w:r w:rsidRPr="00DC41D6">
        <w:rPr>
          <w:rFonts w:ascii="Cambria" w:hAnsi="Cambria"/>
        </w:rPr>
        <w:t>, stanowiący</w:t>
      </w:r>
      <w:r w:rsidR="00CB571B">
        <w:rPr>
          <w:rFonts w:ascii="Cambria" w:hAnsi="Cambria"/>
        </w:rPr>
        <w:t>ch</w:t>
      </w:r>
      <w:r w:rsidRPr="00DC41D6">
        <w:rPr>
          <w:rFonts w:ascii="Cambria" w:hAnsi="Cambria"/>
        </w:rPr>
        <w:t xml:space="preserve"> załącznik</w:t>
      </w:r>
      <w:r w:rsidR="00CB571B">
        <w:rPr>
          <w:rFonts w:ascii="Cambria" w:hAnsi="Cambria"/>
        </w:rPr>
        <w:t>i</w:t>
      </w:r>
      <w:r w:rsidRPr="00DC41D6">
        <w:rPr>
          <w:rFonts w:ascii="Cambria" w:hAnsi="Cambria"/>
        </w:rPr>
        <w:t xml:space="preserve"> nr </w:t>
      </w:r>
      <w:r w:rsidR="007F123D">
        <w:rPr>
          <w:rFonts w:ascii="Cambria" w:hAnsi="Cambria"/>
        </w:rPr>
        <w:t>4</w:t>
      </w:r>
      <w:r w:rsidR="00C418B1">
        <w:rPr>
          <w:rFonts w:ascii="Cambria" w:hAnsi="Cambria"/>
        </w:rPr>
        <w:t xml:space="preserve">a i </w:t>
      </w:r>
      <w:r w:rsidR="00CB571B">
        <w:rPr>
          <w:rFonts w:ascii="Cambria" w:hAnsi="Cambria"/>
        </w:rPr>
        <w:t xml:space="preserve"> </w:t>
      </w:r>
      <w:r w:rsidR="007F123D">
        <w:rPr>
          <w:rFonts w:ascii="Cambria" w:hAnsi="Cambria"/>
        </w:rPr>
        <w:t>4</w:t>
      </w:r>
      <w:r w:rsidR="00CB571B">
        <w:rPr>
          <w:rFonts w:ascii="Cambria" w:hAnsi="Cambria"/>
        </w:rPr>
        <w:t xml:space="preserve">b </w:t>
      </w:r>
      <w:r w:rsidRPr="00DC41D6">
        <w:rPr>
          <w:rFonts w:ascii="Cambria" w:hAnsi="Cambria"/>
        </w:rPr>
        <w:t xml:space="preserve">do Ogłoszenia. </w:t>
      </w:r>
    </w:p>
    <w:p w14:paraId="1443A45F" w14:textId="77777777" w:rsidR="00471765" w:rsidRPr="00DC41D6" w:rsidRDefault="00E10C1E" w:rsidP="00B717A7">
      <w:pPr>
        <w:spacing w:before="120" w:after="120" w:line="276" w:lineRule="auto"/>
        <w:rPr>
          <w:rFonts w:ascii="Cambria" w:hAnsi="Cambria" w:cs="Arial"/>
          <w:b/>
          <w:bCs/>
          <w:u w:val="single"/>
        </w:rPr>
      </w:pPr>
      <w:r>
        <w:rPr>
          <w:rFonts w:ascii="Cambria" w:hAnsi="Cambria"/>
          <w:b/>
          <w:u w:val="single"/>
        </w:rPr>
        <w:t>X</w:t>
      </w:r>
      <w:r w:rsidR="0099055A">
        <w:rPr>
          <w:rFonts w:ascii="Cambria" w:hAnsi="Cambria"/>
          <w:b/>
          <w:u w:val="single"/>
        </w:rPr>
        <w:t>VIII</w:t>
      </w:r>
      <w:r w:rsidR="00471765" w:rsidRPr="00DC41D6">
        <w:rPr>
          <w:rFonts w:ascii="Cambria" w:hAnsi="Cambria"/>
          <w:b/>
          <w:u w:val="single"/>
        </w:rPr>
        <w:t xml:space="preserve">. </w:t>
      </w:r>
      <w:r w:rsidR="00471765" w:rsidRPr="00DC41D6">
        <w:rPr>
          <w:rFonts w:ascii="Cambria" w:hAnsi="Cambria" w:cs="Arial"/>
          <w:b/>
          <w:bCs/>
          <w:u w:val="single"/>
        </w:rPr>
        <w:t>INFORMACJA O SPOSOBIE POWIADOMIENIA O WYNIKACH PROWADZONEGO POSTĘPOWANIA W TYM UNIEWAŻNIENIE I ODRZUCENIE OFERT</w:t>
      </w:r>
    </w:p>
    <w:p w14:paraId="02057B4D" w14:textId="34F2377B" w:rsidR="00471765" w:rsidRPr="00DC41D6" w:rsidRDefault="00471765" w:rsidP="00087CA8">
      <w:pPr>
        <w:numPr>
          <w:ilvl w:val="3"/>
          <w:numId w:val="12"/>
        </w:numPr>
        <w:tabs>
          <w:tab w:val="clear" w:pos="2880"/>
          <w:tab w:val="num" w:pos="567"/>
        </w:tabs>
        <w:spacing w:before="120" w:line="276" w:lineRule="auto"/>
        <w:ind w:left="567" w:hanging="567"/>
        <w:jc w:val="both"/>
        <w:rPr>
          <w:rFonts w:ascii="Cambria" w:hAnsi="Cambria" w:cs="Arial"/>
        </w:rPr>
      </w:pPr>
      <w:r w:rsidRPr="00DC41D6">
        <w:rPr>
          <w:rFonts w:ascii="Cambria" w:hAnsi="Cambria" w:cs="Arial"/>
        </w:rPr>
        <w:t xml:space="preserve">O wyborze najkorzystniejszej oferty Zamawiający powiadomi wszystkich Wykonawców drogą elektroniczną na adres mailowy podany w ofercie. </w:t>
      </w:r>
      <w:r w:rsidRPr="00DC41D6">
        <w:rPr>
          <w:rFonts w:ascii="Cambria" w:hAnsi="Cambria" w:cs="Arial"/>
        </w:rPr>
        <w:lastRenderedPageBreak/>
        <w:t>Zamawiający</w:t>
      </w:r>
      <w:r w:rsidR="004D19DB">
        <w:rPr>
          <w:rFonts w:ascii="Cambria" w:hAnsi="Cambria" w:cs="Arial"/>
        </w:rPr>
        <w:t>,</w:t>
      </w:r>
      <w:r w:rsidRPr="00DC41D6">
        <w:rPr>
          <w:rFonts w:ascii="Cambria" w:hAnsi="Cambria" w:cs="Arial"/>
        </w:rPr>
        <w:t xml:space="preserve"> mając na uwadze konieczność zachowania przejrzystości postępowania</w:t>
      </w:r>
      <w:r w:rsidR="004D19DB">
        <w:rPr>
          <w:rFonts w:ascii="Cambria" w:hAnsi="Cambria" w:cs="Arial"/>
        </w:rPr>
        <w:t>,</w:t>
      </w:r>
      <w:r w:rsidRPr="00DC41D6">
        <w:rPr>
          <w:rFonts w:ascii="Cambria" w:hAnsi="Cambria" w:cs="Arial"/>
        </w:rPr>
        <w:t xml:space="preserve"> udostępni  oferty Wykonawców</w:t>
      </w:r>
      <w:r w:rsidR="00630BF1">
        <w:rPr>
          <w:rFonts w:ascii="Cambria" w:hAnsi="Cambria" w:cs="Arial"/>
        </w:rPr>
        <w:t xml:space="preserve"> wraz z załącznikami</w:t>
      </w:r>
      <w:r w:rsidRPr="00DC41D6">
        <w:rPr>
          <w:rFonts w:ascii="Cambria" w:hAnsi="Cambria" w:cs="Arial"/>
        </w:rPr>
        <w:t xml:space="preserve"> w siedzibie Zamawiającego w wyznaczonym przez siebie terminie, lub w miarę technicznych możliwości przesyłając skan takiej oferty na adres e-mail. </w:t>
      </w:r>
      <w:r w:rsidR="004D19DB">
        <w:rPr>
          <w:rFonts w:ascii="Cambria" w:hAnsi="Cambria" w:cs="Arial"/>
        </w:rPr>
        <w:t>Udostępnienie ofert następuję na wniosek.</w:t>
      </w:r>
    </w:p>
    <w:p w14:paraId="2757E196" w14:textId="19FFE6FD" w:rsidR="00F8189F" w:rsidRDefault="00F8189F" w:rsidP="00087CA8">
      <w:pPr>
        <w:numPr>
          <w:ilvl w:val="3"/>
          <w:numId w:val="12"/>
        </w:numPr>
        <w:tabs>
          <w:tab w:val="clear" w:pos="2880"/>
          <w:tab w:val="num" w:pos="567"/>
        </w:tabs>
        <w:spacing w:before="120" w:line="276" w:lineRule="auto"/>
        <w:ind w:left="567" w:hanging="567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 xml:space="preserve">Wraz z zawarciem umowy Strony zawrą umowę o </w:t>
      </w:r>
      <w:r w:rsidR="007F123D">
        <w:rPr>
          <w:rFonts w:ascii="Cambria" w:hAnsi="Cambria" w:cs="Arial"/>
        </w:rPr>
        <w:t>pod</w:t>
      </w:r>
      <w:r w:rsidR="003F7CA3">
        <w:rPr>
          <w:rFonts w:ascii="Cambria" w:hAnsi="Cambria" w:cs="Arial"/>
        </w:rPr>
        <w:t>powierzeni</w:t>
      </w:r>
      <w:r w:rsidR="003241BB">
        <w:rPr>
          <w:rFonts w:ascii="Cambria" w:hAnsi="Cambria" w:cs="Arial"/>
        </w:rPr>
        <w:t>u przetwarzania</w:t>
      </w:r>
      <w:r>
        <w:rPr>
          <w:rFonts w:ascii="Cambria" w:hAnsi="Cambria" w:cs="Arial"/>
        </w:rPr>
        <w:t xml:space="preserve"> danych osobowych na warunkach określonych w załączniku nr </w:t>
      </w:r>
      <w:r w:rsidR="007F123D">
        <w:rPr>
          <w:rFonts w:ascii="Cambria" w:hAnsi="Cambria" w:cs="Arial"/>
        </w:rPr>
        <w:t>8</w:t>
      </w:r>
      <w:r>
        <w:rPr>
          <w:rFonts w:ascii="Cambria" w:hAnsi="Cambria" w:cs="Arial"/>
        </w:rPr>
        <w:t xml:space="preserve"> do ogłoszenia.</w:t>
      </w:r>
    </w:p>
    <w:p w14:paraId="7175FC33" w14:textId="2D07E98A" w:rsidR="00471765" w:rsidRPr="003B27FA" w:rsidRDefault="00471765" w:rsidP="00087CA8">
      <w:pPr>
        <w:numPr>
          <w:ilvl w:val="3"/>
          <w:numId w:val="12"/>
        </w:numPr>
        <w:tabs>
          <w:tab w:val="clear" w:pos="2880"/>
          <w:tab w:val="num" w:pos="567"/>
        </w:tabs>
        <w:spacing w:before="120" w:line="276" w:lineRule="auto"/>
        <w:ind w:left="567" w:hanging="567"/>
        <w:jc w:val="both"/>
        <w:rPr>
          <w:rFonts w:ascii="Cambria" w:hAnsi="Cambria" w:cs="Arial"/>
        </w:rPr>
      </w:pPr>
      <w:r w:rsidRPr="003B27FA">
        <w:rPr>
          <w:rFonts w:ascii="Cambria" w:hAnsi="Cambria" w:cs="Arial"/>
        </w:rPr>
        <w:t xml:space="preserve">W przypadku uchylania się Wykonawcy wybranego od podpisania umowy, Zamawiający zastrzega, iż dokona wyboru innego Wykonawcy spośród pozostałych ofert, nawet jeżeli upłynie termin związania tymi ofertami, wówczas ponownie dokona czynności, o której mowa w </w:t>
      </w:r>
      <w:r w:rsidR="00AD5412" w:rsidRPr="003B27FA">
        <w:rPr>
          <w:rFonts w:ascii="Cambria" w:hAnsi="Cambria" w:cs="Arial"/>
        </w:rPr>
        <w:t>ust</w:t>
      </w:r>
      <w:r w:rsidR="007D18D7">
        <w:rPr>
          <w:rFonts w:ascii="Cambria" w:hAnsi="Cambria" w:cs="Arial"/>
        </w:rPr>
        <w:t>.</w:t>
      </w:r>
      <w:r w:rsidR="00AD5412" w:rsidRPr="003B27FA">
        <w:rPr>
          <w:rFonts w:ascii="Cambria" w:hAnsi="Cambria" w:cs="Arial"/>
        </w:rPr>
        <w:t xml:space="preserve"> </w:t>
      </w:r>
      <w:r w:rsidRPr="003B27FA">
        <w:rPr>
          <w:rFonts w:ascii="Cambria" w:hAnsi="Cambria" w:cs="Arial"/>
        </w:rPr>
        <w:t xml:space="preserve">1 </w:t>
      </w:r>
      <w:proofErr w:type="spellStart"/>
      <w:r w:rsidRPr="003B27FA">
        <w:rPr>
          <w:rFonts w:ascii="Cambria" w:hAnsi="Cambria" w:cs="Arial"/>
        </w:rPr>
        <w:t>zd</w:t>
      </w:r>
      <w:proofErr w:type="spellEnd"/>
      <w:r w:rsidRPr="003B27FA">
        <w:rPr>
          <w:rFonts w:ascii="Cambria" w:hAnsi="Cambria" w:cs="Arial"/>
        </w:rPr>
        <w:t>. 1</w:t>
      </w:r>
      <w:r w:rsidR="0023092E">
        <w:rPr>
          <w:rFonts w:ascii="Cambria" w:hAnsi="Cambria" w:cs="Arial"/>
        </w:rPr>
        <w:t>.</w:t>
      </w:r>
    </w:p>
    <w:p w14:paraId="56593706" w14:textId="77777777" w:rsidR="00471765" w:rsidRPr="003B27FA" w:rsidRDefault="00471765" w:rsidP="00087CA8">
      <w:pPr>
        <w:numPr>
          <w:ilvl w:val="3"/>
          <w:numId w:val="12"/>
        </w:numPr>
        <w:tabs>
          <w:tab w:val="clear" w:pos="2880"/>
          <w:tab w:val="num" w:pos="567"/>
        </w:tabs>
        <w:spacing w:before="120" w:line="276" w:lineRule="auto"/>
        <w:ind w:left="567" w:hanging="567"/>
        <w:jc w:val="both"/>
        <w:rPr>
          <w:rFonts w:ascii="Cambria" w:hAnsi="Cambria" w:cs="Arial"/>
        </w:rPr>
      </w:pPr>
      <w:r w:rsidRPr="003B27FA">
        <w:rPr>
          <w:rFonts w:ascii="Cambria" w:hAnsi="Cambria" w:cs="Arial"/>
        </w:rPr>
        <w:t>Niezwłocznie po udzieleniu zamówienia Zamawiający zamieści na swojej stronie Biuletynu Informacji Publicznej tj. www.bip.pwsz.legnica.edu.pl, Informację o</w:t>
      </w:r>
      <w:r w:rsidR="0042506D" w:rsidRPr="003B27FA">
        <w:rPr>
          <w:rFonts w:ascii="Cambria" w:hAnsi="Cambria" w:cs="Arial"/>
        </w:rPr>
        <w:t> </w:t>
      </w:r>
      <w:r w:rsidRPr="003B27FA">
        <w:rPr>
          <w:rFonts w:ascii="Cambria" w:hAnsi="Cambria" w:cs="Arial"/>
        </w:rPr>
        <w:t xml:space="preserve">udzieleniu zamówienia, podając nazwę albo imię i nazwisko podmiotu, z którym zawarł umowę w sprawie zamówienia publicznego. </w:t>
      </w:r>
    </w:p>
    <w:p w14:paraId="37A0BCD1" w14:textId="77777777" w:rsidR="00471765" w:rsidRPr="003B27FA" w:rsidRDefault="00471765" w:rsidP="00087CA8">
      <w:pPr>
        <w:numPr>
          <w:ilvl w:val="3"/>
          <w:numId w:val="12"/>
        </w:numPr>
        <w:tabs>
          <w:tab w:val="clear" w:pos="2880"/>
          <w:tab w:val="num" w:pos="567"/>
        </w:tabs>
        <w:spacing w:before="120" w:line="276" w:lineRule="auto"/>
        <w:ind w:left="567" w:hanging="567"/>
        <w:jc w:val="both"/>
        <w:rPr>
          <w:rFonts w:ascii="Cambria" w:hAnsi="Cambria" w:cs="Arial"/>
        </w:rPr>
      </w:pPr>
      <w:r w:rsidRPr="003B27FA">
        <w:rPr>
          <w:rFonts w:ascii="Cambria" w:hAnsi="Cambria" w:cs="Arial"/>
        </w:rPr>
        <w:t>W razie nieudzielenia zamówienia Zamawiający niezwłocznie zamieści</w:t>
      </w:r>
      <w:r w:rsidRPr="003B27FA">
        <w:rPr>
          <w:rFonts w:ascii="Cambria" w:hAnsi="Cambria"/>
        </w:rPr>
        <w:t xml:space="preserve"> </w:t>
      </w:r>
      <w:r w:rsidR="003B27FA" w:rsidRPr="003B27FA">
        <w:rPr>
          <w:rFonts w:ascii="Cambria" w:hAnsi="Cambria" w:cs="Arial"/>
        </w:rPr>
        <w:t xml:space="preserve">odpowiednią </w:t>
      </w:r>
      <w:r w:rsidRPr="003B27FA">
        <w:rPr>
          <w:rFonts w:ascii="Cambria" w:hAnsi="Cambria" w:cs="Arial"/>
        </w:rPr>
        <w:t>informację na swojej stronie Biuletynu Informacji Publicznej tj. www.bip.pwsz.legnica.edu.pl.</w:t>
      </w:r>
    </w:p>
    <w:p w14:paraId="2C787D63" w14:textId="77777777" w:rsidR="00471765" w:rsidRPr="00943B32" w:rsidRDefault="00471765" w:rsidP="00087CA8">
      <w:pPr>
        <w:numPr>
          <w:ilvl w:val="3"/>
          <w:numId w:val="12"/>
        </w:numPr>
        <w:tabs>
          <w:tab w:val="clear" w:pos="2880"/>
          <w:tab w:val="num" w:pos="567"/>
        </w:tabs>
        <w:spacing w:before="120" w:line="276" w:lineRule="auto"/>
        <w:ind w:left="567" w:hanging="567"/>
        <w:jc w:val="both"/>
        <w:rPr>
          <w:rFonts w:ascii="Cambria" w:hAnsi="Cambria" w:cs="Arial"/>
        </w:rPr>
      </w:pPr>
      <w:r w:rsidRPr="00943B32">
        <w:rPr>
          <w:rFonts w:ascii="Cambria" w:hAnsi="Cambria" w:cs="Arial"/>
        </w:rPr>
        <w:t>Zamawiający przewiduje, że do udzielenia zamówienia nie dojdzie w sytuacji, gdy:</w:t>
      </w:r>
    </w:p>
    <w:p w14:paraId="256F022D" w14:textId="77777777" w:rsidR="006469E7" w:rsidRPr="00943B32" w:rsidRDefault="006469E7" w:rsidP="006469E7">
      <w:pPr>
        <w:pStyle w:val="Akapitzlist"/>
        <w:ind w:left="567"/>
        <w:jc w:val="both"/>
        <w:rPr>
          <w:rFonts w:ascii="Cambria" w:hAnsi="Cambria"/>
          <w:sz w:val="24"/>
        </w:rPr>
      </w:pPr>
    </w:p>
    <w:p w14:paraId="2EB34F91" w14:textId="2C6207FE" w:rsidR="006469E7" w:rsidRPr="00943B32" w:rsidRDefault="006469E7" w:rsidP="0023092E">
      <w:pPr>
        <w:pStyle w:val="Akapitzlist"/>
        <w:numPr>
          <w:ilvl w:val="0"/>
          <w:numId w:val="17"/>
        </w:numPr>
        <w:ind w:left="1134" w:hanging="425"/>
        <w:jc w:val="both"/>
        <w:rPr>
          <w:rFonts w:ascii="Cambria" w:hAnsi="Cambria"/>
          <w:sz w:val="24"/>
          <w:szCs w:val="24"/>
        </w:rPr>
      </w:pPr>
      <w:r w:rsidRPr="00943B32">
        <w:rPr>
          <w:rFonts w:ascii="Cambria" w:hAnsi="Cambria"/>
          <w:sz w:val="24"/>
          <w:szCs w:val="24"/>
        </w:rPr>
        <w:t>do Zamawiającego nie wpłynie żadna ważna oferta lub gdy</w:t>
      </w:r>
      <w:r w:rsidR="0023092E">
        <w:rPr>
          <w:rFonts w:ascii="Cambria" w:hAnsi="Cambria"/>
          <w:sz w:val="24"/>
          <w:szCs w:val="24"/>
        </w:rPr>
        <w:t xml:space="preserve"> wszyscy</w:t>
      </w:r>
      <w:r w:rsidRPr="00943B32">
        <w:rPr>
          <w:rFonts w:ascii="Cambria" w:hAnsi="Cambria"/>
          <w:sz w:val="24"/>
          <w:szCs w:val="24"/>
        </w:rPr>
        <w:t xml:space="preserve"> </w:t>
      </w:r>
      <w:r w:rsidR="0023092E" w:rsidRPr="00943B32">
        <w:rPr>
          <w:rFonts w:ascii="Cambria" w:hAnsi="Cambria"/>
          <w:sz w:val="24"/>
          <w:szCs w:val="24"/>
        </w:rPr>
        <w:t>Wykonawc</w:t>
      </w:r>
      <w:r w:rsidR="0023092E">
        <w:rPr>
          <w:rFonts w:ascii="Cambria" w:hAnsi="Cambria"/>
          <w:sz w:val="24"/>
          <w:szCs w:val="24"/>
        </w:rPr>
        <w:t>y</w:t>
      </w:r>
      <w:r w:rsidR="0023092E" w:rsidRPr="00943B32">
        <w:rPr>
          <w:rFonts w:ascii="Cambria" w:hAnsi="Cambria"/>
          <w:sz w:val="24"/>
          <w:szCs w:val="24"/>
        </w:rPr>
        <w:t xml:space="preserve"> </w:t>
      </w:r>
      <w:r w:rsidRPr="00943B32">
        <w:rPr>
          <w:rFonts w:ascii="Cambria" w:hAnsi="Cambria"/>
          <w:sz w:val="24"/>
          <w:szCs w:val="24"/>
        </w:rPr>
        <w:t xml:space="preserve">składający ofertę </w:t>
      </w:r>
      <w:r w:rsidR="0023092E">
        <w:rPr>
          <w:rFonts w:ascii="Cambria" w:hAnsi="Cambria"/>
          <w:sz w:val="24"/>
          <w:szCs w:val="24"/>
        </w:rPr>
        <w:t>będą</w:t>
      </w:r>
      <w:r w:rsidR="0023092E" w:rsidRPr="00943B32">
        <w:rPr>
          <w:rFonts w:ascii="Cambria" w:hAnsi="Cambria"/>
          <w:sz w:val="24"/>
          <w:szCs w:val="24"/>
        </w:rPr>
        <w:t xml:space="preserve"> </w:t>
      </w:r>
      <w:r w:rsidR="00F75408" w:rsidRPr="00943B32">
        <w:rPr>
          <w:rFonts w:ascii="Cambria" w:hAnsi="Cambria"/>
          <w:sz w:val="24"/>
          <w:szCs w:val="24"/>
        </w:rPr>
        <w:t>podlega</w:t>
      </w:r>
      <w:r w:rsidR="00F75408">
        <w:rPr>
          <w:rFonts w:ascii="Cambria" w:hAnsi="Cambria"/>
          <w:sz w:val="24"/>
          <w:szCs w:val="24"/>
        </w:rPr>
        <w:t>li</w:t>
      </w:r>
      <w:r w:rsidR="00F75408" w:rsidRPr="00943B32">
        <w:rPr>
          <w:rFonts w:ascii="Cambria" w:hAnsi="Cambria"/>
          <w:sz w:val="24"/>
          <w:szCs w:val="24"/>
        </w:rPr>
        <w:t xml:space="preserve"> </w:t>
      </w:r>
      <w:r w:rsidRPr="00943B32">
        <w:rPr>
          <w:rFonts w:ascii="Cambria" w:hAnsi="Cambria"/>
          <w:sz w:val="24"/>
          <w:szCs w:val="24"/>
        </w:rPr>
        <w:t>wykluczeniu.</w:t>
      </w:r>
    </w:p>
    <w:p w14:paraId="300031A3" w14:textId="47D96AC6" w:rsidR="00471765" w:rsidRPr="00943B32" w:rsidRDefault="00471765" w:rsidP="0023092E">
      <w:pPr>
        <w:pStyle w:val="Akapitzlist"/>
        <w:numPr>
          <w:ilvl w:val="0"/>
          <w:numId w:val="17"/>
        </w:numPr>
        <w:tabs>
          <w:tab w:val="left" w:pos="567"/>
        </w:tabs>
        <w:spacing w:before="120"/>
        <w:ind w:left="1134" w:hanging="425"/>
        <w:jc w:val="both"/>
        <w:rPr>
          <w:rFonts w:ascii="Cambria" w:hAnsi="Cambria" w:cs="Arial"/>
          <w:sz w:val="24"/>
          <w:szCs w:val="24"/>
        </w:rPr>
      </w:pPr>
      <w:r w:rsidRPr="00943B32">
        <w:rPr>
          <w:rFonts w:ascii="Cambria" w:hAnsi="Cambria" w:cs="Arial"/>
          <w:sz w:val="24"/>
          <w:szCs w:val="24"/>
        </w:rPr>
        <w:t xml:space="preserve">cena oferty najkorzystniejszej przewyższa kwotę, którą zamawiający zamierza przeznaczyć na sfinansowanie zamówienia, </w:t>
      </w:r>
      <w:r w:rsidR="004E6AAD" w:rsidRPr="00943B32">
        <w:rPr>
          <w:rFonts w:ascii="Cambria" w:hAnsi="Cambria" w:cs="Arial"/>
          <w:sz w:val="24"/>
          <w:szCs w:val="24"/>
        </w:rPr>
        <w:t>chyba, że</w:t>
      </w:r>
      <w:r w:rsidRPr="00943B32">
        <w:rPr>
          <w:rFonts w:ascii="Cambria" w:hAnsi="Cambria" w:cs="Arial"/>
          <w:sz w:val="24"/>
          <w:szCs w:val="24"/>
        </w:rPr>
        <w:t xml:space="preserve"> Zamawiający zgodzi się zwiększyć tę kwotę do ceny najkorzystniejszej oferty. </w:t>
      </w:r>
    </w:p>
    <w:p w14:paraId="127D0A64" w14:textId="77777777" w:rsidR="00471765" w:rsidRPr="00943B32" w:rsidRDefault="009F71CB" w:rsidP="0023092E">
      <w:pPr>
        <w:pStyle w:val="Akapitzlist"/>
        <w:numPr>
          <w:ilvl w:val="0"/>
          <w:numId w:val="17"/>
        </w:numPr>
        <w:tabs>
          <w:tab w:val="left" w:pos="567"/>
        </w:tabs>
        <w:spacing w:before="120"/>
        <w:ind w:left="1134" w:hanging="425"/>
        <w:jc w:val="both"/>
        <w:rPr>
          <w:rFonts w:ascii="Cambria" w:hAnsi="Cambria" w:cs="Arial"/>
          <w:sz w:val="24"/>
          <w:szCs w:val="24"/>
        </w:rPr>
      </w:pPr>
      <w:r w:rsidRPr="00943B32">
        <w:rPr>
          <w:rFonts w:ascii="Cambria" w:hAnsi="Cambria" w:cs="Arial"/>
          <w:sz w:val="24"/>
          <w:szCs w:val="24"/>
        </w:rPr>
        <w:t>w</w:t>
      </w:r>
      <w:r w:rsidR="00471765" w:rsidRPr="00943B32">
        <w:rPr>
          <w:rFonts w:ascii="Cambria" w:hAnsi="Cambria" w:cs="Arial"/>
          <w:sz w:val="24"/>
          <w:szCs w:val="24"/>
        </w:rPr>
        <w:t xml:space="preserve">ystąpiła zmiana okoliczności powodująca, że prowadzenie postępowania lub wykonanie zamówienia nie leży w interesie publicznym, czego nie można było wcześniej przewidzieć. </w:t>
      </w:r>
    </w:p>
    <w:p w14:paraId="62045F70" w14:textId="77777777" w:rsidR="00471765" w:rsidRDefault="00471765" w:rsidP="0023092E">
      <w:pPr>
        <w:pStyle w:val="Akapitzlist"/>
        <w:numPr>
          <w:ilvl w:val="0"/>
          <w:numId w:val="17"/>
        </w:numPr>
        <w:tabs>
          <w:tab w:val="left" w:pos="567"/>
        </w:tabs>
        <w:spacing w:before="120"/>
        <w:ind w:left="1134" w:hanging="425"/>
        <w:jc w:val="both"/>
        <w:rPr>
          <w:rFonts w:ascii="Cambria" w:hAnsi="Cambria" w:cs="Arial"/>
        </w:rPr>
      </w:pPr>
      <w:r w:rsidRPr="00943B32">
        <w:rPr>
          <w:rFonts w:ascii="Cambria" w:hAnsi="Cambria" w:cs="Arial"/>
          <w:sz w:val="24"/>
          <w:szCs w:val="24"/>
        </w:rPr>
        <w:t xml:space="preserve">Zachodzi istotna wada postępowania, w tym </w:t>
      </w:r>
      <w:r w:rsidR="004E6AAD" w:rsidRPr="00943B32">
        <w:rPr>
          <w:rFonts w:ascii="Cambria" w:hAnsi="Cambria" w:cs="Arial"/>
          <w:sz w:val="24"/>
          <w:szCs w:val="24"/>
        </w:rPr>
        <w:t>taka, która</w:t>
      </w:r>
      <w:r w:rsidRPr="00943B32">
        <w:rPr>
          <w:rFonts w:ascii="Cambria" w:hAnsi="Cambria" w:cs="Arial"/>
          <w:sz w:val="24"/>
          <w:szCs w:val="24"/>
        </w:rPr>
        <w:t xml:space="preserve"> uniemożliwia zawarcie ważnej lub zabezpieczającej należycie interes Zamawiającego umowy</w:t>
      </w:r>
      <w:r w:rsidRPr="00943B32">
        <w:rPr>
          <w:rFonts w:ascii="Cambria" w:hAnsi="Cambria" w:cs="Arial"/>
        </w:rPr>
        <w:t xml:space="preserve">. </w:t>
      </w:r>
    </w:p>
    <w:p w14:paraId="358076A4" w14:textId="1FBC31D5" w:rsidR="00630BF1" w:rsidRDefault="00630BF1" w:rsidP="0023092E">
      <w:pPr>
        <w:pStyle w:val="Akapitzlist"/>
        <w:numPr>
          <w:ilvl w:val="0"/>
          <w:numId w:val="17"/>
        </w:numPr>
        <w:tabs>
          <w:tab w:val="left" w:pos="567"/>
        </w:tabs>
        <w:spacing w:before="120"/>
        <w:ind w:left="1134" w:hanging="425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>Wszystkie złożone oferty nie będą odpowiadać treści niniejszego ogłoszenia.</w:t>
      </w:r>
    </w:p>
    <w:p w14:paraId="36F2E807" w14:textId="32355F20" w:rsidR="00630BF1" w:rsidRPr="00943B32" w:rsidRDefault="00630BF1" w:rsidP="0023092E">
      <w:pPr>
        <w:pStyle w:val="Akapitzlist"/>
        <w:numPr>
          <w:ilvl w:val="0"/>
          <w:numId w:val="17"/>
        </w:numPr>
        <w:tabs>
          <w:tab w:val="left" w:pos="567"/>
        </w:tabs>
        <w:spacing w:before="120"/>
        <w:ind w:left="1134" w:hanging="425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>Cena oferty z najniższą ceną przekroczy kwotę jaką Zamawiający może przeznaczyć na sfinansowanie zamówienia.</w:t>
      </w:r>
    </w:p>
    <w:p w14:paraId="5CCE45F8" w14:textId="0838B31B" w:rsidR="00471765" w:rsidRPr="00943B32" w:rsidRDefault="00471765" w:rsidP="00087CA8">
      <w:pPr>
        <w:numPr>
          <w:ilvl w:val="3"/>
          <w:numId w:val="12"/>
        </w:numPr>
        <w:tabs>
          <w:tab w:val="clear" w:pos="2880"/>
          <w:tab w:val="left" w:pos="567"/>
        </w:tabs>
        <w:spacing w:before="120" w:line="276" w:lineRule="auto"/>
        <w:ind w:left="567" w:hanging="567"/>
        <w:jc w:val="both"/>
        <w:outlineLvl w:val="0"/>
        <w:rPr>
          <w:rFonts w:ascii="Cambria" w:hAnsi="Cambria" w:cs="Arial"/>
        </w:rPr>
      </w:pPr>
      <w:r w:rsidRPr="00943B32">
        <w:rPr>
          <w:rFonts w:ascii="Cambria" w:hAnsi="Cambria" w:cs="Arial"/>
        </w:rPr>
        <w:t>Zamawiający wskazuje, że oferta wykonawcy będzie podlegała odrzuceniu w</w:t>
      </w:r>
      <w:r w:rsidR="00F75408">
        <w:rPr>
          <w:rFonts w:ascii="Cambria" w:hAnsi="Cambria" w:cs="Arial"/>
        </w:rPr>
        <w:t> </w:t>
      </w:r>
      <w:r w:rsidRPr="00943B32">
        <w:rPr>
          <w:rFonts w:ascii="Cambria" w:hAnsi="Cambria" w:cs="Arial"/>
        </w:rPr>
        <w:t>przypadkach:</w:t>
      </w:r>
    </w:p>
    <w:p w14:paraId="705F25B7" w14:textId="46CAD0BC" w:rsidR="00471765" w:rsidRPr="001F617E" w:rsidRDefault="00471765" w:rsidP="00F75408">
      <w:pPr>
        <w:pStyle w:val="Akapitzlist"/>
        <w:numPr>
          <w:ilvl w:val="1"/>
          <w:numId w:val="11"/>
        </w:numPr>
        <w:spacing w:before="120"/>
        <w:ind w:left="1134" w:hanging="425"/>
        <w:jc w:val="both"/>
        <w:outlineLvl w:val="0"/>
        <w:rPr>
          <w:rFonts w:ascii="Cambria" w:hAnsi="Cambria" w:cs="Arial"/>
          <w:sz w:val="24"/>
          <w:szCs w:val="24"/>
        </w:rPr>
      </w:pPr>
      <w:r w:rsidRPr="00943B32">
        <w:rPr>
          <w:rFonts w:ascii="Cambria" w:hAnsi="Cambria" w:cs="Arial"/>
          <w:sz w:val="24"/>
          <w:szCs w:val="24"/>
        </w:rPr>
        <w:t>Niezgodności treści oferty z Ogłoszeniem</w:t>
      </w:r>
      <w:r w:rsidR="00591391" w:rsidRPr="001F617E">
        <w:rPr>
          <w:rFonts w:ascii="Cambria" w:hAnsi="Cambria" w:cs="Arial"/>
          <w:sz w:val="24"/>
          <w:szCs w:val="24"/>
        </w:rPr>
        <w:t>,</w:t>
      </w:r>
      <w:r w:rsidR="005D50D7" w:rsidRPr="001F617E">
        <w:rPr>
          <w:rFonts w:ascii="Cambria" w:hAnsi="Cambria" w:cs="Arial"/>
          <w:sz w:val="24"/>
          <w:szCs w:val="24"/>
        </w:rPr>
        <w:t xml:space="preserve"> w szczególności w przypadkach określonych w rozdz. VI ust. 2 pkt </w:t>
      </w:r>
      <w:r w:rsidR="00CC334A">
        <w:rPr>
          <w:rFonts w:ascii="Cambria" w:hAnsi="Cambria" w:cs="Arial"/>
          <w:sz w:val="24"/>
          <w:szCs w:val="24"/>
        </w:rPr>
        <w:t>5</w:t>
      </w:r>
      <w:r w:rsidR="005D50D7" w:rsidRPr="001F617E">
        <w:rPr>
          <w:rFonts w:ascii="Cambria" w:hAnsi="Cambria" w:cs="Arial"/>
          <w:sz w:val="24"/>
          <w:szCs w:val="24"/>
        </w:rPr>
        <w:t>,</w:t>
      </w:r>
    </w:p>
    <w:p w14:paraId="0D36C988" w14:textId="17B744ED" w:rsidR="00471765" w:rsidRPr="00943B32" w:rsidRDefault="00471765" w:rsidP="00F75408">
      <w:pPr>
        <w:numPr>
          <w:ilvl w:val="1"/>
          <w:numId w:val="11"/>
        </w:numPr>
        <w:spacing w:before="120" w:line="276" w:lineRule="auto"/>
        <w:ind w:left="1134" w:hanging="425"/>
        <w:jc w:val="both"/>
        <w:outlineLvl w:val="0"/>
        <w:rPr>
          <w:rFonts w:ascii="Cambria" w:hAnsi="Cambria" w:cs="Arial"/>
        </w:rPr>
      </w:pPr>
      <w:r w:rsidRPr="00943B32">
        <w:rPr>
          <w:rFonts w:ascii="Cambria" w:hAnsi="Cambria" w:cs="Arial"/>
        </w:rPr>
        <w:lastRenderedPageBreak/>
        <w:t>Niewyrażeniu zgody na poprawienie omyłek w sytuacji potraktowania</w:t>
      </w:r>
      <w:r w:rsidRPr="00943B32">
        <w:rPr>
          <w:rFonts w:ascii="Cambria" w:hAnsi="Cambria"/>
        </w:rPr>
        <w:t xml:space="preserve"> </w:t>
      </w:r>
      <w:r w:rsidRPr="00943B32">
        <w:rPr>
          <w:rFonts w:ascii="Cambria" w:hAnsi="Cambria" w:cs="Arial"/>
        </w:rPr>
        <w:t>przez Zamawiającego dostrzeżonych niezgodności jako omyłek w sposób wskazany w</w:t>
      </w:r>
      <w:r w:rsidR="005462F4" w:rsidRPr="00943B32">
        <w:rPr>
          <w:rFonts w:ascii="Cambria" w:hAnsi="Cambria" w:cs="Arial"/>
        </w:rPr>
        <w:t> </w:t>
      </w:r>
      <w:r w:rsidRPr="00943B32">
        <w:rPr>
          <w:rFonts w:ascii="Cambria" w:hAnsi="Cambria" w:cs="Arial"/>
        </w:rPr>
        <w:t>Ogłoszeniu a ponadto niezłożenia wraz z ofertą wymaganych dokumentów i</w:t>
      </w:r>
      <w:r w:rsidR="005462F4" w:rsidRPr="00943B32">
        <w:rPr>
          <w:rFonts w:ascii="Cambria" w:hAnsi="Cambria" w:cs="Arial"/>
        </w:rPr>
        <w:t> </w:t>
      </w:r>
      <w:r w:rsidRPr="00943B32">
        <w:rPr>
          <w:rFonts w:ascii="Cambria" w:hAnsi="Cambria" w:cs="Arial"/>
        </w:rPr>
        <w:t>oświadczeń lub złożenia nieprawidłowych dokumentów i oświadczeń, mimo wezwania Zamawiającego w tym zakresie w trybach określonych w</w:t>
      </w:r>
      <w:r w:rsidR="00F75408">
        <w:rPr>
          <w:rFonts w:ascii="Cambria" w:hAnsi="Cambria" w:cs="Arial"/>
        </w:rPr>
        <w:t> </w:t>
      </w:r>
      <w:r w:rsidRPr="00943B32">
        <w:rPr>
          <w:rFonts w:ascii="Cambria" w:hAnsi="Cambria" w:cs="Arial"/>
        </w:rPr>
        <w:t>niniejszym Ogłoszeniu</w:t>
      </w:r>
      <w:r w:rsidR="00591391" w:rsidRPr="00943B32">
        <w:rPr>
          <w:rFonts w:ascii="Cambria" w:hAnsi="Cambria" w:cs="Arial"/>
        </w:rPr>
        <w:t>,</w:t>
      </w:r>
      <w:r w:rsidRPr="00943B32">
        <w:rPr>
          <w:rFonts w:ascii="Cambria" w:hAnsi="Cambria" w:cs="Arial"/>
        </w:rPr>
        <w:t xml:space="preserve"> </w:t>
      </w:r>
    </w:p>
    <w:p w14:paraId="09DE1730" w14:textId="4AB5D4BB" w:rsidR="003B27FA" w:rsidRPr="00943B32" w:rsidRDefault="00851EBC" w:rsidP="00F75408">
      <w:pPr>
        <w:numPr>
          <w:ilvl w:val="1"/>
          <w:numId w:val="11"/>
        </w:numPr>
        <w:spacing w:before="120" w:line="276" w:lineRule="auto"/>
        <w:ind w:left="1134" w:hanging="425"/>
        <w:jc w:val="both"/>
        <w:outlineLvl w:val="0"/>
        <w:rPr>
          <w:rFonts w:ascii="Cambria" w:hAnsi="Cambria" w:cs="Arial"/>
        </w:rPr>
      </w:pPr>
      <w:r w:rsidRPr="00943B32">
        <w:rPr>
          <w:rFonts w:ascii="Cambria" w:hAnsi="Cambria" w:cs="Arial"/>
        </w:rPr>
        <w:t>Oferta za</w:t>
      </w:r>
      <w:r w:rsidR="003577FF" w:rsidRPr="00943B32">
        <w:rPr>
          <w:rFonts w:ascii="Cambria" w:hAnsi="Cambria" w:cs="Arial"/>
        </w:rPr>
        <w:t>wiera rażąco niską cenę lub niedający</w:t>
      </w:r>
      <w:r w:rsidRPr="00943B32">
        <w:rPr>
          <w:rFonts w:ascii="Cambria" w:hAnsi="Cambria" w:cs="Arial"/>
        </w:rPr>
        <w:t xml:space="preserve"> się poprawić błąd w</w:t>
      </w:r>
      <w:r w:rsidR="00EB3BD2">
        <w:rPr>
          <w:rFonts w:ascii="Cambria" w:hAnsi="Cambria" w:cs="Arial"/>
        </w:rPr>
        <w:t> </w:t>
      </w:r>
      <w:r w:rsidRPr="00943B32">
        <w:rPr>
          <w:rFonts w:ascii="Cambria" w:hAnsi="Cambria" w:cs="Arial"/>
        </w:rPr>
        <w:t>obliczeniu ceny</w:t>
      </w:r>
      <w:r w:rsidR="003B27FA" w:rsidRPr="00943B32">
        <w:rPr>
          <w:rFonts w:ascii="Cambria" w:hAnsi="Cambria" w:cs="Arial"/>
        </w:rPr>
        <w:t>,</w:t>
      </w:r>
    </w:p>
    <w:p w14:paraId="282C496E" w14:textId="0341F91A" w:rsidR="00851EBC" w:rsidRPr="00943B32" w:rsidRDefault="003B27FA" w:rsidP="00F75408">
      <w:pPr>
        <w:numPr>
          <w:ilvl w:val="1"/>
          <w:numId w:val="11"/>
        </w:numPr>
        <w:spacing w:before="120" w:line="276" w:lineRule="auto"/>
        <w:ind w:left="1134" w:hanging="425"/>
        <w:jc w:val="both"/>
        <w:outlineLvl w:val="0"/>
        <w:rPr>
          <w:rFonts w:ascii="Cambria" w:hAnsi="Cambria" w:cs="Arial"/>
        </w:rPr>
      </w:pPr>
      <w:r w:rsidRPr="00943B32">
        <w:rPr>
          <w:rFonts w:ascii="Cambria" w:hAnsi="Cambria" w:cs="Arial"/>
        </w:rPr>
        <w:t>Złożenia</w:t>
      </w:r>
      <w:r w:rsidR="007D18D7">
        <w:rPr>
          <w:rFonts w:ascii="Cambria" w:hAnsi="Cambria" w:cs="Arial"/>
        </w:rPr>
        <w:t xml:space="preserve"> oferty</w:t>
      </w:r>
      <w:r w:rsidRPr="00943B32">
        <w:rPr>
          <w:rFonts w:ascii="Cambria" w:hAnsi="Cambria" w:cs="Arial"/>
        </w:rPr>
        <w:t xml:space="preserve"> przez wykonawcę wykluczonego z udziału w postępowaniu o</w:t>
      </w:r>
      <w:r w:rsidR="00CE6B7F">
        <w:rPr>
          <w:rFonts w:ascii="Cambria" w:hAnsi="Cambria" w:cs="Arial"/>
        </w:rPr>
        <w:t> </w:t>
      </w:r>
      <w:r w:rsidRPr="00943B32">
        <w:rPr>
          <w:rFonts w:ascii="Cambria" w:hAnsi="Cambria" w:cs="Arial"/>
        </w:rPr>
        <w:t>udzielenie zamówienia</w:t>
      </w:r>
      <w:r w:rsidR="00630BF1">
        <w:rPr>
          <w:rFonts w:ascii="Cambria" w:hAnsi="Cambria" w:cs="Arial"/>
        </w:rPr>
        <w:t xml:space="preserve"> lub niespełniającego warunków udziału w postępowaniu</w:t>
      </w:r>
      <w:r w:rsidR="00211A1F" w:rsidRPr="00943B32">
        <w:rPr>
          <w:rFonts w:ascii="Cambria" w:hAnsi="Cambria" w:cs="Arial"/>
        </w:rPr>
        <w:t>.</w:t>
      </w:r>
    </w:p>
    <w:p w14:paraId="024705B8" w14:textId="77777777" w:rsidR="00471765" w:rsidRPr="00DC41D6" w:rsidRDefault="00471765" w:rsidP="00B717A7">
      <w:pPr>
        <w:pStyle w:val="Stopka"/>
        <w:tabs>
          <w:tab w:val="clear" w:pos="4536"/>
          <w:tab w:val="clear" w:pos="9072"/>
        </w:tabs>
        <w:spacing w:before="120" w:after="120" w:line="276" w:lineRule="auto"/>
        <w:rPr>
          <w:rFonts w:ascii="Cambria" w:hAnsi="Cambria"/>
          <w:u w:val="single"/>
        </w:rPr>
      </w:pPr>
      <w:r w:rsidRPr="00DC41D6">
        <w:rPr>
          <w:rFonts w:ascii="Cambria" w:hAnsi="Cambria"/>
          <w:u w:val="single"/>
        </w:rPr>
        <w:t>Załączniki:</w:t>
      </w:r>
    </w:p>
    <w:p w14:paraId="79B314EB" w14:textId="77777777" w:rsidR="00471765" w:rsidRPr="00DC41D6" w:rsidRDefault="00471765" w:rsidP="00B717A7">
      <w:pPr>
        <w:spacing w:line="276" w:lineRule="auto"/>
        <w:jc w:val="both"/>
        <w:rPr>
          <w:rFonts w:ascii="Cambria" w:hAnsi="Cambria"/>
        </w:rPr>
      </w:pPr>
      <w:r w:rsidRPr="00DC41D6">
        <w:rPr>
          <w:rFonts w:ascii="Cambria" w:hAnsi="Cambria"/>
        </w:rPr>
        <w:t>Zał. Nr 1 – Formularz oferty.</w:t>
      </w:r>
    </w:p>
    <w:p w14:paraId="66367A9A" w14:textId="77777777" w:rsidR="00471765" w:rsidRPr="00DC41D6" w:rsidRDefault="00471765" w:rsidP="00B717A7">
      <w:pPr>
        <w:pStyle w:val="Stopka"/>
        <w:tabs>
          <w:tab w:val="clear" w:pos="4536"/>
          <w:tab w:val="clear" w:pos="9072"/>
        </w:tabs>
        <w:spacing w:before="120" w:after="120" w:line="276" w:lineRule="auto"/>
        <w:jc w:val="both"/>
        <w:rPr>
          <w:rFonts w:ascii="Cambria" w:hAnsi="Cambria"/>
        </w:rPr>
      </w:pPr>
      <w:r w:rsidRPr="00DC41D6">
        <w:rPr>
          <w:rFonts w:ascii="Cambria" w:hAnsi="Cambria"/>
        </w:rPr>
        <w:t>Zał. Nr 2 – Opis przedmiotu zamówienia</w:t>
      </w:r>
    </w:p>
    <w:p w14:paraId="530A40D5" w14:textId="77777777" w:rsidR="009D5A98" w:rsidRDefault="00471765" w:rsidP="00B717A7">
      <w:pPr>
        <w:pStyle w:val="Stopka"/>
        <w:tabs>
          <w:tab w:val="clear" w:pos="4536"/>
          <w:tab w:val="clear" w:pos="9072"/>
        </w:tabs>
        <w:spacing w:before="120" w:after="120" w:line="276" w:lineRule="auto"/>
        <w:jc w:val="both"/>
        <w:rPr>
          <w:rFonts w:ascii="Cambria" w:hAnsi="Cambria"/>
        </w:rPr>
      </w:pPr>
      <w:r w:rsidRPr="00DC41D6">
        <w:rPr>
          <w:rFonts w:ascii="Cambria" w:hAnsi="Cambria"/>
        </w:rPr>
        <w:t xml:space="preserve">Zał. Nr 3 – </w:t>
      </w:r>
      <w:r w:rsidR="009D5A98" w:rsidRPr="00DC41D6">
        <w:rPr>
          <w:rFonts w:ascii="Cambria" w:hAnsi="Cambria"/>
        </w:rPr>
        <w:t>Oświadczenie o braku podstaw do wykluczenia</w:t>
      </w:r>
    </w:p>
    <w:p w14:paraId="21A4154E" w14:textId="3FF98BBA" w:rsidR="007F123D" w:rsidRDefault="00471765" w:rsidP="00B717A7">
      <w:pPr>
        <w:pStyle w:val="Stopka"/>
        <w:tabs>
          <w:tab w:val="clear" w:pos="4536"/>
          <w:tab w:val="clear" w:pos="9072"/>
        </w:tabs>
        <w:spacing w:before="120" w:after="120" w:line="276" w:lineRule="auto"/>
        <w:jc w:val="both"/>
        <w:rPr>
          <w:rFonts w:ascii="Cambria" w:hAnsi="Cambria"/>
        </w:rPr>
      </w:pPr>
      <w:r w:rsidRPr="00DC41D6">
        <w:rPr>
          <w:rFonts w:ascii="Cambria" w:hAnsi="Cambria"/>
        </w:rPr>
        <w:t>Zał. Nr 4 –</w:t>
      </w:r>
      <w:r w:rsidR="007F123D" w:rsidRPr="007F123D">
        <w:rPr>
          <w:rFonts w:ascii="Cambria" w:hAnsi="Cambria"/>
        </w:rPr>
        <w:t xml:space="preserve"> </w:t>
      </w:r>
      <w:r w:rsidR="007F123D" w:rsidRPr="00DC41D6">
        <w:rPr>
          <w:rFonts w:ascii="Cambria" w:hAnsi="Cambria"/>
        </w:rPr>
        <w:t>Wzór umowy</w:t>
      </w:r>
      <w:r w:rsidR="007F123D" w:rsidRPr="00DC41D6" w:rsidDel="007F123D">
        <w:rPr>
          <w:rFonts w:ascii="Cambria" w:hAnsi="Cambria"/>
        </w:rPr>
        <w:t xml:space="preserve"> </w:t>
      </w:r>
    </w:p>
    <w:p w14:paraId="25C8D129" w14:textId="0CAFF706" w:rsidR="00471765" w:rsidRPr="00DC41D6" w:rsidRDefault="00471765" w:rsidP="00B717A7">
      <w:pPr>
        <w:pStyle w:val="Stopka"/>
        <w:tabs>
          <w:tab w:val="clear" w:pos="4536"/>
          <w:tab w:val="clear" w:pos="9072"/>
        </w:tabs>
        <w:spacing w:before="120" w:after="120" w:line="276" w:lineRule="auto"/>
        <w:jc w:val="both"/>
        <w:rPr>
          <w:rFonts w:ascii="Cambria" w:hAnsi="Cambria"/>
        </w:rPr>
      </w:pPr>
      <w:r w:rsidRPr="00DC41D6">
        <w:rPr>
          <w:rFonts w:ascii="Cambria" w:hAnsi="Cambria"/>
        </w:rPr>
        <w:t>Zał. Nr 5 –</w:t>
      </w:r>
      <w:r w:rsidRPr="00DC41D6">
        <w:rPr>
          <w:rFonts w:ascii="Cambria" w:hAnsi="Cambria" w:cs="Arial"/>
          <w:b/>
          <w:bCs/>
        </w:rPr>
        <w:t xml:space="preserve"> </w:t>
      </w:r>
      <w:r w:rsidR="007F123D">
        <w:rPr>
          <w:rFonts w:ascii="Cambria" w:hAnsi="Cambria"/>
        </w:rPr>
        <w:t>Wykaz osób które będą uczestniczyć w wykonywaniu zamówienia</w:t>
      </w:r>
      <w:r w:rsidR="007F123D" w:rsidRPr="00DC41D6" w:rsidDel="007F123D">
        <w:rPr>
          <w:rFonts w:ascii="Cambria" w:hAnsi="Cambria"/>
        </w:rPr>
        <w:t xml:space="preserve"> </w:t>
      </w:r>
    </w:p>
    <w:p w14:paraId="240CE55E" w14:textId="00EFD8F2" w:rsidR="00E30AD6" w:rsidRDefault="00471765" w:rsidP="00B717A7">
      <w:pPr>
        <w:pStyle w:val="Stopka"/>
        <w:tabs>
          <w:tab w:val="clear" w:pos="4536"/>
          <w:tab w:val="clear" w:pos="9072"/>
        </w:tabs>
        <w:spacing w:before="120" w:after="120" w:line="276" w:lineRule="auto"/>
        <w:jc w:val="both"/>
        <w:rPr>
          <w:rFonts w:ascii="Cambria" w:hAnsi="Cambria"/>
        </w:rPr>
      </w:pPr>
      <w:r w:rsidRPr="00DC41D6">
        <w:rPr>
          <w:rFonts w:ascii="Cambria" w:hAnsi="Cambria"/>
        </w:rPr>
        <w:t xml:space="preserve">Zał. Nr 6 -  </w:t>
      </w:r>
      <w:r w:rsidR="007F123D" w:rsidRPr="00DC41D6">
        <w:rPr>
          <w:rFonts w:ascii="Cambria" w:hAnsi="Cambria"/>
        </w:rPr>
        <w:t xml:space="preserve">Wykaz doświadczenia </w:t>
      </w:r>
      <w:r w:rsidR="007F123D">
        <w:rPr>
          <w:rFonts w:ascii="Cambria" w:hAnsi="Cambria"/>
        </w:rPr>
        <w:t>wykonawcy</w:t>
      </w:r>
      <w:r w:rsidR="007F123D" w:rsidDel="007F123D">
        <w:rPr>
          <w:rFonts w:ascii="Cambria" w:hAnsi="Cambria"/>
        </w:rPr>
        <w:t xml:space="preserve"> </w:t>
      </w:r>
    </w:p>
    <w:p w14:paraId="1DC807F7" w14:textId="7C50D63E" w:rsidR="00471765" w:rsidRDefault="00471765" w:rsidP="00B717A7">
      <w:pPr>
        <w:pStyle w:val="Stopka"/>
        <w:tabs>
          <w:tab w:val="clear" w:pos="4536"/>
          <w:tab w:val="clear" w:pos="9072"/>
        </w:tabs>
        <w:spacing w:before="120" w:after="120" w:line="276" w:lineRule="auto"/>
        <w:jc w:val="both"/>
        <w:rPr>
          <w:rFonts w:ascii="Cambria" w:hAnsi="Cambria"/>
        </w:rPr>
      </w:pPr>
      <w:r w:rsidRPr="00DC41D6">
        <w:rPr>
          <w:rFonts w:ascii="Cambria" w:hAnsi="Cambria"/>
        </w:rPr>
        <w:t>Zał. Nr 7 –</w:t>
      </w:r>
      <w:r w:rsidR="007F123D" w:rsidRPr="007F123D">
        <w:rPr>
          <w:rFonts w:ascii="Cambria" w:hAnsi="Cambria"/>
        </w:rPr>
        <w:t xml:space="preserve"> </w:t>
      </w:r>
      <w:r w:rsidR="007E7618">
        <w:rPr>
          <w:rFonts w:ascii="Cambria" w:hAnsi="Cambria"/>
        </w:rPr>
        <w:t>Klauzula informacyjna (RODO)</w:t>
      </w:r>
    </w:p>
    <w:p w14:paraId="2636150A" w14:textId="31B5E3D2" w:rsidR="00F8189F" w:rsidRPr="00DC41D6" w:rsidRDefault="00E30AD6" w:rsidP="00B717A7">
      <w:pPr>
        <w:pStyle w:val="Stopka"/>
        <w:tabs>
          <w:tab w:val="clear" w:pos="4536"/>
          <w:tab w:val="clear" w:pos="9072"/>
        </w:tabs>
        <w:spacing w:before="120" w:after="120" w:line="276" w:lineRule="auto"/>
        <w:jc w:val="both"/>
        <w:rPr>
          <w:rFonts w:ascii="Cambria" w:hAnsi="Cambria"/>
        </w:rPr>
      </w:pPr>
      <w:r>
        <w:rPr>
          <w:rFonts w:ascii="Cambria" w:hAnsi="Cambria"/>
        </w:rPr>
        <w:t xml:space="preserve">Zał. Nr </w:t>
      </w:r>
      <w:r w:rsidR="003241BB">
        <w:rPr>
          <w:rFonts w:ascii="Cambria" w:hAnsi="Cambria"/>
        </w:rPr>
        <w:t>8</w:t>
      </w:r>
      <w:r w:rsidR="00F8189F">
        <w:rPr>
          <w:rFonts w:ascii="Cambria" w:hAnsi="Cambria"/>
        </w:rPr>
        <w:t xml:space="preserve"> </w:t>
      </w:r>
      <w:r w:rsidR="006469E7">
        <w:rPr>
          <w:rFonts w:ascii="Cambria" w:hAnsi="Cambria"/>
        </w:rPr>
        <w:t xml:space="preserve">- </w:t>
      </w:r>
      <w:r w:rsidR="00CB571B">
        <w:rPr>
          <w:rFonts w:ascii="Cambria" w:hAnsi="Cambria"/>
        </w:rPr>
        <w:t>Umowa</w:t>
      </w:r>
      <w:r w:rsidR="00F8189F">
        <w:rPr>
          <w:rFonts w:ascii="Cambria" w:hAnsi="Cambria"/>
        </w:rPr>
        <w:t xml:space="preserve"> </w:t>
      </w:r>
      <w:r w:rsidR="00CB571B">
        <w:rPr>
          <w:rFonts w:ascii="Cambria" w:hAnsi="Cambria"/>
        </w:rPr>
        <w:t>pod</w:t>
      </w:r>
      <w:r w:rsidR="00F8189F">
        <w:rPr>
          <w:rFonts w:ascii="Cambria" w:hAnsi="Cambria"/>
        </w:rPr>
        <w:t>powierzeni</w:t>
      </w:r>
      <w:r w:rsidR="00CB571B">
        <w:rPr>
          <w:rFonts w:ascii="Cambria" w:hAnsi="Cambria"/>
        </w:rPr>
        <w:t>a</w:t>
      </w:r>
      <w:r w:rsidR="00F8189F">
        <w:rPr>
          <w:rFonts w:ascii="Cambria" w:hAnsi="Cambria"/>
        </w:rPr>
        <w:t xml:space="preserve"> danych osobowych</w:t>
      </w:r>
      <w:r w:rsidR="0086524D">
        <w:rPr>
          <w:rFonts w:ascii="Cambria" w:hAnsi="Cambria"/>
        </w:rPr>
        <w:t>.</w:t>
      </w:r>
    </w:p>
    <w:sectPr w:rsidR="00F8189F" w:rsidRPr="00DC41D6" w:rsidSect="00EC680E">
      <w:headerReference w:type="default" r:id="rId11"/>
      <w:footerReference w:type="default" r:id="rId12"/>
      <w:headerReference w:type="first" r:id="rId13"/>
      <w:pgSz w:w="11906" w:h="16838"/>
      <w:pgMar w:top="1843" w:right="1417" w:bottom="1276" w:left="1417" w:header="345" w:footer="360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C0BD517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64DE4A2" w16cid:durableId="21989444"/>
  <w16cid:commentId w16cid:paraId="2D27CF0F" w16cid:durableId="2198D6EE"/>
  <w16cid:commentId w16cid:paraId="775F89AF" w16cid:durableId="219895A6"/>
  <w16cid:commentId w16cid:paraId="2A5C347F" w16cid:durableId="2198963B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3B3A59" w14:textId="77777777" w:rsidR="00D6624A" w:rsidRDefault="00D6624A">
      <w:r>
        <w:separator/>
      </w:r>
    </w:p>
  </w:endnote>
  <w:endnote w:type="continuationSeparator" w:id="0">
    <w:p w14:paraId="0DF5F29B" w14:textId="77777777" w:rsidR="00D6624A" w:rsidRDefault="00D662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hAnsiTheme="majorHAnsi"/>
      </w:rPr>
      <w:id w:val="1890374935"/>
      <w:docPartObj>
        <w:docPartGallery w:val="Page Numbers (Bottom of Page)"/>
        <w:docPartUnique/>
      </w:docPartObj>
    </w:sdtPr>
    <w:sdtEndPr/>
    <w:sdtContent>
      <w:p w14:paraId="54C212C5" w14:textId="33038B2E" w:rsidR="00D70584" w:rsidRPr="00A354AD" w:rsidRDefault="00201C54">
        <w:pPr>
          <w:pStyle w:val="Stopka"/>
          <w:jc w:val="right"/>
          <w:rPr>
            <w:rFonts w:asciiTheme="majorHAnsi" w:hAnsiTheme="majorHAnsi"/>
          </w:rPr>
        </w:pPr>
        <w:r w:rsidRPr="00A354AD">
          <w:rPr>
            <w:rFonts w:asciiTheme="majorHAnsi" w:hAnsiTheme="majorHAnsi"/>
            <w:noProof/>
          </w:rPr>
          <w:fldChar w:fldCharType="begin"/>
        </w:r>
        <w:r w:rsidRPr="00A354AD">
          <w:rPr>
            <w:rFonts w:asciiTheme="majorHAnsi" w:hAnsiTheme="majorHAnsi"/>
            <w:noProof/>
          </w:rPr>
          <w:instrText>PAGE   \* MERGEFORMAT</w:instrText>
        </w:r>
        <w:r w:rsidRPr="00A354AD">
          <w:rPr>
            <w:rFonts w:asciiTheme="majorHAnsi" w:hAnsiTheme="majorHAnsi"/>
            <w:noProof/>
          </w:rPr>
          <w:fldChar w:fldCharType="separate"/>
        </w:r>
        <w:r w:rsidR="000A1215">
          <w:rPr>
            <w:rFonts w:asciiTheme="majorHAnsi" w:hAnsiTheme="majorHAnsi"/>
            <w:noProof/>
          </w:rPr>
          <w:t>6</w:t>
        </w:r>
        <w:r w:rsidRPr="00A354AD">
          <w:rPr>
            <w:rFonts w:asciiTheme="majorHAnsi" w:hAnsiTheme="majorHAnsi"/>
            <w:noProof/>
          </w:rPr>
          <w:fldChar w:fldCharType="end"/>
        </w:r>
      </w:p>
    </w:sdtContent>
  </w:sdt>
  <w:p w14:paraId="3457025C" w14:textId="77777777" w:rsidR="00D70584" w:rsidRDefault="00D70584" w:rsidP="002C427F">
    <w:pPr>
      <w:pStyle w:val="Stopka"/>
      <w:ind w:left="-1417"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5A798B" w14:textId="77777777" w:rsidR="00D6624A" w:rsidRDefault="00D6624A">
      <w:r>
        <w:separator/>
      </w:r>
    </w:p>
  </w:footnote>
  <w:footnote w:type="continuationSeparator" w:id="0">
    <w:p w14:paraId="0BDA9A21" w14:textId="77777777" w:rsidR="00D6624A" w:rsidRDefault="00D662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C911DB1" w14:textId="77777777" w:rsidR="00D70584" w:rsidRDefault="00D70584" w:rsidP="002C427F">
    <w:pPr>
      <w:pStyle w:val="Nagwek"/>
      <w:ind w:left="-1417"/>
      <w:jc w:val="right"/>
    </w:pPr>
    <w:r w:rsidRPr="00371F2E">
      <w:rPr>
        <w:rFonts w:ascii="Cambria" w:hAnsi="Cambria"/>
        <w:noProof/>
      </w:rPr>
      <w:drawing>
        <wp:inline distT="0" distB="0" distL="0" distR="0" wp14:anchorId="4D355E27" wp14:editId="1369DA7C">
          <wp:extent cx="5740702" cy="833933"/>
          <wp:effectExtent l="0" t="0" r="0" b="4445"/>
          <wp:docPr id="7" name="Obraz 7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9376" cy="852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7C2398" w14:textId="2F3BB8F1" w:rsidR="00EC680E" w:rsidRDefault="00EC680E">
    <w:pPr>
      <w:pStyle w:val="Nagwek"/>
    </w:pPr>
    <w:r w:rsidRPr="00371F2E">
      <w:rPr>
        <w:rFonts w:ascii="Cambria" w:hAnsi="Cambria"/>
        <w:noProof/>
      </w:rPr>
      <w:drawing>
        <wp:inline distT="0" distB="0" distL="0" distR="0" wp14:anchorId="2132C5CD" wp14:editId="33DB118E">
          <wp:extent cx="5740702" cy="833933"/>
          <wp:effectExtent l="0" t="0" r="0" b="4445"/>
          <wp:docPr id="8" name="Obraz 8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9376" cy="852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2"/>
    <w:multiLevelType w:val="hybridMultilevel"/>
    <w:tmpl w:val="08EDBDAA"/>
    <w:lvl w:ilvl="0" w:tplc="FFFFFFFF">
      <w:start w:val="28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19"/>
    <w:multiLevelType w:val="hybridMultilevel"/>
    <w:tmpl w:val="2CA88610"/>
    <w:lvl w:ilvl="0" w:tplc="FFFFFFFF">
      <w:start w:val="2"/>
      <w:numFmt w:val="decimal"/>
      <w:lvlText w:val="%1."/>
      <w:lvlJc w:val="left"/>
    </w:lvl>
    <w:lvl w:ilvl="1" w:tplc="FFFFFFFF">
      <w:start w:val="1"/>
      <w:numFmt w:val="lowerLetter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13F6EEC"/>
    <w:multiLevelType w:val="hybridMultilevel"/>
    <w:tmpl w:val="65783F34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>
    <w:nsid w:val="04AA2968"/>
    <w:multiLevelType w:val="hybridMultilevel"/>
    <w:tmpl w:val="3A625288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062C7A77"/>
    <w:multiLevelType w:val="multilevel"/>
    <w:tmpl w:val="4B123F62"/>
    <w:lvl w:ilvl="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2292" w:hanging="720"/>
      </w:pPr>
      <w:rPr>
        <w:rFonts w:ascii="Cambria" w:eastAsia="Times New Roman" w:hAnsi="Cambria" w:cs="Arial"/>
      </w:rPr>
    </w:lvl>
    <w:lvl w:ilvl="2">
      <w:start w:val="1"/>
      <w:numFmt w:val="decimal"/>
      <w:isLgl/>
      <w:lvlText w:val="%1.%2.%3."/>
      <w:lvlJc w:val="left"/>
      <w:pPr>
        <w:ind w:left="35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07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2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8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7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064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2216" w:hanging="2160"/>
      </w:pPr>
      <w:rPr>
        <w:rFonts w:hint="default"/>
      </w:rPr>
    </w:lvl>
  </w:abstractNum>
  <w:abstractNum w:abstractNumId="5">
    <w:nsid w:val="06F21790"/>
    <w:multiLevelType w:val="hybridMultilevel"/>
    <w:tmpl w:val="624EC4D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7">
      <w:start w:val="1"/>
      <w:numFmt w:val="lowerLetter"/>
      <w:lvlText w:val="%2)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0705080F"/>
    <w:multiLevelType w:val="hybridMultilevel"/>
    <w:tmpl w:val="C11AAB86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08722B69"/>
    <w:multiLevelType w:val="hybridMultilevel"/>
    <w:tmpl w:val="3E884EB2"/>
    <w:lvl w:ilvl="0" w:tplc="0415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">
    <w:nsid w:val="0EC66362"/>
    <w:multiLevelType w:val="hybridMultilevel"/>
    <w:tmpl w:val="F9D4C368"/>
    <w:lvl w:ilvl="0" w:tplc="7B781012">
      <w:start w:val="2"/>
      <w:numFmt w:val="lowerLetter"/>
      <w:lvlText w:val="%1)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9">
    <w:nsid w:val="15563763"/>
    <w:multiLevelType w:val="hybridMultilevel"/>
    <w:tmpl w:val="C57A91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9E0A7D98">
      <w:numFmt w:val="bullet"/>
      <w:lvlText w:val="•"/>
      <w:lvlJc w:val="left"/>
      <w:pPr>
        <w:ind w:left="1500" w:hanging="420"/>
      </w:pPr>
      <w:rPr>
        <w:rFonts w:ascii="Cambria" w:eastAsia="Times New Roman" w:hAnsi="Cambria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E03C9D"/>
    <w:multiLevelType w:val="hybridMultilevel"/>
    <w:tmpl w:val="D5CCA4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B583FCC"/>
    <w:multiLevelType w:val="multilevel"/>
    <w:tmpl w:val="F7204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5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20813268"/>
    <w:multiLevelType w:val="hybridMultilevel"/>
    <w:tmpl w:val="07A6B858"/>
    <w:lvl w:ilvl="0" w:tplc="30FCC50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23842EC7"/>
    <w:multiLevelType w:val="hybridMultilevel"/>
    <w:tmpl w:val="7564FDC4"/>
    <w:lvl w:ilvl="0" w:tplc="59B61ECE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2911F5"/>
    <w:multiLevelType w:val="hybridMultilevel"/>
    <w:tmpl w:val="003A1304"/>
    <w:lvl w:ilvl="0" w:tplc="E5F6B01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B5F1778"/>
    <w:multiLevelType w:val="hybridMultilevel"/>
    <w:tmpl w:val="0180CD0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2B7A1DC2"/>
    <w:multiLevelType w:val="hybridMultilevel"/>
    <w:tmpl w:val="8F1A830E"/>
    <w:lvl w:ilvl="0" w:tplc="04150017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2E593A18"/>
    <w:multiLevelType w:val="hybridMultilevel"/>
    <w:tmpl w:val="3B1850BC"/>
    <w:lvl w:ilvl="0" w:tplc="CFE87A12">
      <w:start w:val="1"/>
      <w:numFmt w:val="lowerLetter"/>
      <w:lvlText w:val="%1)"/>
      <w:lvlJc w:val="left"/>
      <w:pPr>
        <w:ind w:left="720" w:hanging="360"/>
      </w:pPr>
      <w:rPr>
        <w:rFonts w:ascii="Cambria" w:eastAsia="Times New Roman" w:hAnsi="Cambria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667F6F"/>
    <w:multiLevelType w:val="hybridMultilevel"/>
    <w:tmpl w:val="20C0AF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1827922"/>
    <w:multiLevelType w:val="hybridMultilevel"/>
    <w:tmpl w:val="4B64D1AE"/>
    <w:lvl w:ilvl="0" w:tplc="A08E0424">
      <w:start w:val="1"/>
      <w:numFmt w:val="lowerLetter"/>
      <w:lvlText w:val="%1)"/>
      <w:lvlJc w:val="left"/>
      <w:pPr>
        <w:ind w:left="720" w:hanging="360"/>
      </w:pPr>
      <w:rPr>
        <w:rFonts w:ascii="Cambria" w:eastAsiaTheme="minorHAnsi" w:hAnsi="Cambria" w:cstheme="minorBidi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185653D"/>
    <w:multiLevelType w:val="hybridMultilevel"/>
    <w:tmpl w:val="0324C2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2A34ED5"/>
    <w:multiLevelType w:val="hybridMultilevel"/>
    <w:tmpl w:val="6E5403A6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848517C"/>
    <w:multiLevelType w:val="hybridMultilevel"/>
    <w:tmpl w:val="BF6ACBA6"/>
    <w:lvl w:ilvl="0" w:tplc="92D8135A">
      <w:start w:val="1"/>
      <w:numFmt w:val="decimal"/>
      <w:lvlText w:val="%1."/>
      <w:lvlJc w:val="left"/>
      <w:pPr>
        <w:tabs>
          <w:tab w:val="num" w:pos="2700"/>
        </w:tabs>
        <w:ind w:left="2700" w:hanging="360"/>
      </w:pPr>
      <w:rPr>
        <w:rFonts w:ascii="Arial" w:hAnsi="Arial" w:cs="Arial"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2C3EC67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mbria" w:hAnsi="Cambria" w:cs="Times New Roman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3">
    <w:nsid w:val="3A88295D"/>
    <w:multiLevelType w:val="multilevel"/>
    <w:tmpl w:val="68E47C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3B16095E"/>
    <w:multiLevelType w:val="hybridMultilevel"/>
    <w:tmpl w:val="1A4AED3E"/>
    <w:lvl w:ilvl="0" w:tplc="DF345D0A">
      <w:start w:val="3"/>
      <w:numFmt w:val="decimal"/>
      <w:lvlText w:val="%1)"/>
      <w:lvlJc w:val="left"/>
      <w:pPr>
        <w:ind w:left="1494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3C055B4A"/>
    <w:multiLevelType w:val="hybridMultilevel"/>
    <w:tmpl w:val="D87E1A8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3CEA2AFF"/>
    <w:multiLevelType w:val="hybridMultilevel"/>
    <w:tmpl w:val="972CFA3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EB026D2"/>
    <w:multiLevelType w:val="hybridMultilevel"/>
    <w:tmpl w:val="CEC04E48"/>
    <w:lvl w:ilvl="0" w:tplc="04150011">
      <w:start w:val="1"/>
      <w:numFmt w:val="decimal"/>
      <w:lvlText w:val="%1)"/>
      <w:lvlJc w:val="left"/>
      <w:pPr>
        <w:ind w:left="1848" w:hanging="360"/>
      </w:pPr>
    </w:lvl>
    <w:lvl w:ilvl="1" w:tplc="04150019" w:tentative="1">
      <w:start w:val="1"/>
      <w:numFmt w:val="lowerLetter"/>
      <w:lvlText w:val="%2."/>
      <w:lvlJc w:val="left"/>
      <w:pPr>
        <w:ind w:left="2568" w:hanging="360"/>
      </w:pPr>
    </w:lvl>
    <w:lvl w:ilvl="2" w:tplc="0415001B" w:tentative="1">
      <w:start w:val="1"/>
      <w:numFmt w:val="lowerRoman"/>
      <w:lvlText w:val="%3."/>
      <w:lvlJc w:val="right"/>
      <w:pPr>
        <w:ind w:left="3288" w:hanging="180"/>
      </w:pPr>
    </w:lvl>
    <w:lvl w:ilvl="3" w:tplc="0415000F" w:tentative="1">
      <w:start w:val="1"/>
      <w:numFmt w:val="decimal"/>
      <w:lvlText w:val="%4."/>
      <w:lvlJc w:val="left"/>
      <w:pPr>
        <w:ind w:left="4008" w:hanging="360"/>
      </w:pPr>
    </w:lvl>
    <w:lvl w:ilvl="4" w:tplc="04150019" w:tentative="1">
      <w:start w:val="1"/>
      <w:numFmt w:val="lowerLetter"/>
      <w:lvlText w:val="%5."/>
      <w:lvlJc w:val="left"/>
      <w:pPr>
        <w:ind w:left="4728" w:hanging="360"/>
      </w:pPr>
    </w:lvl>
    <w:lvl w:ilvl="5" w:tplc="0415001B" w:tentative="1">
      <w:start w:val="1"/>
      <w:numFmt w:val="lowerRoman"/>
      <w:lvlText w:val="%6."/>
      <w:lvlJc w:val="right"/>
      <w:pPr>
        <w:ind w:left="5448" w:hanging="180"/>
      </w:pPr>
    </w:lvl>
    <w:lvl w:ilvl="6" w:tplc="0415000F" w:tentative="1">
      <w:start w:val="1"/>
      <w:numFmt w:val="decimal"/>
      <w:lvlText w:val="%7."/>
      <w:lvlJc w:val="left"/>
      <w:pPr>
        <w:ind w:left="6168" w:hanging="360"/>
      </w:pPr>
    </w:lvl>
    <w:lvl w:ilvl="7" w:tplc="04150019" w:tentative="1">
      <w:start w:val="1"/>
      <w:numFmt w:val="lowerLetter"/>
      <w:lvlText w:val="%8."/>
      <w:lvlJc w:val="left"/>
      <w:pPr>
        <w:ind w:left="6888" w:hanging="360"/>
      </w:pPr>
    </w:lvl>
    <w:lvl w:ilvl="8" w:tplc="0415001B" w:tentative="1">
      <w:start w:val="1"/>
      <w:numFmt w:val="lowerRoman"/>
      <w:lvlText w:val="%9."/>
      <w:lvlJc w:val="right"/>
      <w:pPr>
        <w:ind w:left="7608" w:hanging="180"/>
      </w:pPr>
    </w:lvl>
  </w:abstractNum>
  <w:abstractNum w:abstractNumId="28">
    <w:nsid w:val="3F6D703D"/>
    <w:multiLevelType w:val="hybridMultilevel"/>
    <w:tmpl w:val="01D4A512"/>
    <w:lvl w:ilvl="0" w:tplc="142AF4B8">
      <w:start w:val="1"/>
      <w:numFmt w:val="lowerLetter"/>
      <w:lvlText w:val="%1)"/>
      <w:lvlJc w:val="left"/>
      <w:pPr>
        <w:ind w:left="1287" w:hanging="360"/>
      </w:pPr>
      <w:rPr>
        <w:rFonts w:ascii="Cambria" w:eastAsia="Times New Roman" w:hAnsi="Cambria" w:cs="Times New Roman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42B8608E"/>
    <w:multiLevelType w:val="hybridMultilevel"/>
    <w:tmpl w:val="204C6CD4"/>
    <w:lvl w:ilvl="0" w:tplc="9FEEEBE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5E63E33"/>
    <w:multiLevelType w:val="hybridMultilevel"/>
    <w:tmpl w:val="555886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BEC518B"/>
    <w:multiLevelType w:val="hybridMultilevel"/>
    <w:tmpl w:val="F6861D38"/>
    <w:lvl w:ilvl="0" w:tplc="C712742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0FC2706"/>
    <w:multiLevelType w:val="hybridMultilevel"/>
    <w:tmpl w:val="A8684008"/>
    <w:lvl w:ilvl="0" w:tplc="04150001">
      <w:start w:val="1"/>
      <w:numFmt w:val="bullet"/>
      <w:lvlText w:val=""/>
      <w:lvlJc w:val="left"/>
      <w:pPr>
        <w:ind w:left="18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08" w:hanging="360"/>
      </w:pPr>
      <w:rPr>
        <w:rFonts w:ascii="Wingdings" w:hAnsi="Wingdings" w:hint="default"/>
      </w:rPr>
    </w:lvl>
  </w:abstractNum>
  <w:abstractNum w:abstractNumId="33">
    <w:nsid w:val="57B6399D"/>
    <w:multiLevelType w:val="hybridMultilevel"/>
    <w:tmpl w:val="618224A2"/>
    <w:lvl w:ilvl="0" w:tplc="04150001">
      <w:start w:val="1"/>
      <w:numFmt w:val="bullet"/>
      <w:lvlText w:val=""/>
      <w:lvlJc w:val="left"/>
      <w:pPr>
        <w:ind w:left="12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34">
    <w:nsid w:val="5DA00C58"/>
    <w:multiLevelType w:val="hybridMultilevel"/>
    <w:tmpl w:val="6A1653A6"/>
    <w:lvl w:ilvl="0" w:tplc="8E4694F8">
      <w:start w:val="1"/>
      <w:numFmt w:val="lowerLetter"/>
      <w:lvlText w:val="%1)"/>
      <w:lvlJc w:val="left"/>
      <w:pPr>
        <w:ind w:left="3219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3939" w:hanging="360"/>
      </w:pPr>
    </w:lvl>
    <w:lvl w:ilvl="2" w:tplc="0415001B" w:tentative="1">
      <w:start w:val="1"/>
      <w:numFmt w:val="lowerRoman"/>
      <w:lvlText w:val="%3."/>
      <w:lvlJc w:val="right"/>
      <w:pPr>
        <w:ind w:left="4659" w:hanging="180"/>
      </w:pPr>
    </w:lvl>
    <w:lvl w:ilvl="3" w:tplc="0415000F" w:tentative="1">
      <w:start w:val="1"/>
      <w:numFmt w:val="decimal"/>
      <w:lvlText w:val="%4."/>
      <w:lvlJc w:val="left"/>
      <w:pPr>
        <w:ind w:left="5379" w:hanging="360"/>
      </w:pPr>
    </w:lvl>
    <w:lvl w:ilvl="4" w:tplc="04150019" w:tentative="1">
      <w:start w:val="1"/>
      <w:numFmt w:val="lowerLetter"/>
      <w:lvlText w:val="%5."/>
      <w:lvlJc w:val="left"/>
      <w:pPr>
        <w:ind w:left="6099" w:hanging="360"/>
      </w:pPr>
    </w:lvl>
    <w:lvl w:ilvl="5" w:tplc="0415001B" w:tentative="1">
      <w:start w:val="1"/>
      <w:numFmt w:val="lowerRoman"/>
      <w:lvlText w:val="%6."/>
      <w:lvlJc w:val="right"/>
      <w:pPr>
        <w:ind w:left="6819" w:hanging="180"/>
      </w:pPr>
    </w:lvl>
    <w:lvl w:ilvl="6" w:tplc="0415000F" w:tentative="1">
      <w:start w:val="1"/>
      <w:numFmt w:val="decimal"/>
      <w:lvlText w:val="%7."/>
      <w:lvlJc w:val="left"/>
      <w:pPr>
        <w:ind w:left="7539" w:hanging="360"/>
      </w:pPr>
    </w:lvl>
    <w:lvl w:ilvl="7" w:tplc="04150019" w:tentative="1">
      <w:start w:val="1"/>
      <w:numFmt w:val="lowerLetter"/>
      <w:lvlText w:val="%8."/>
      <w:lvlJc w:val="left"/>
      <w:pPr>
        <w:ind w:left="8259" w:hanging="360"/>
      </w:pPr>
    </w:lvl>
    <w:lvl w:ilvl="8" w:tplc="0415001B" w:tentative="1">
      <w:start w:val="1"/>
      <w:numFmt w:val="lowerRoman"/>
      <w:lvlText w:val="%9."/>
      <w:lvlJc w:val="right"/>
      <w:pPr>
        <w:ind w:left="8979" w:hanging="180"/>
      </w:pPr>
    </w:lvl>
  </w:abstractNum>
  <w:abstractNum w:abstractNumId="35">
    <w:nsid w:val="5E360992"/>
    <w:multiLevelType w:val="hybridMultilevel"/>
    <w:tmpl w:val="9BFE0272"/>
    <w:lvl w:ilvl="0" w:tplc="0415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36">
    <w:nsid w:val="653B60AC"/>
    <w:multiLevelType w:val="hybridMultilevel"/>
    <w:tmpl w:val="02C0FF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7">
    <w:nsid w:val="6A6F7A7C"/>
    <w:multiLevelType w:val="multilevel"/>
    <w:tmpl w:val="93DCFD8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1637"/>
        </w:tabs>
        <w:ind w:left="1637" w:hanging="360"/>
      </w:pPr>
      <w:rPr>
        <w:rFonts w:asciiTheme="majorHAnsi" w:eastAsia="Times New Roman" w:hAnsiTheme="majorHAnsi" w:cs="Times New Roman"/>
      </w:rPr>
    </w:lvl>
    <w:lvl w:ilvl="2">
      <w:start w:val="5"/>
      <w:numFmt w:val="upperRoman"/>
      <w:lvlText w:val="%3."/>
      <w:lvlJc w:val="left"/>
      <w:pPr>
        <w:tabs>
          <w:tab w:val="num" w:pos="2984"/>
        </w:tabs>
        <w:ind w:left="2984" w:hanging="72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3164"/>
        </w:tabs>
        <w:ind w:left="3164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884"/>
        </w:tabs>
        <w:ind w:left="3884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604"/>
        </w:tabs>
        <w:ind w:left="4604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6044"/>
        </w:tabs>
        <w:ind w:left="6044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764"/>
        </w:tabs>
        <w:ind w:left="6764" w:hanging="360"/>
      </w:pPr>
      <w:rPr>
        <w:rFonts w:cs="Times New Roman"/>
      </w:rPr>
    </w:lvl>
  </w:abstractNum>
  <w:abstractNum w:abstractNumId="38">
    <w:nsid w:val="6C7E5B03"/>
    <w:multiLevelType w:val="hybridMultilevel"/>
    <w:tmpl w:val="05B8A646"/>
    <w:lvl w:ilvl="0" w:tplc="2A043ED8">
      <w:start w:val="1"/>
      <w:numFmt w:val="decimal"/>
      <w:lvlText w:val="%1)"/>
      <w:lvlJc w:val="left"/>
      <w:pPr>
        <w:ind w:left="930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E6472F"/>
    <w:multiLevelType w:val="hybridMultilevel"/>
    <w:tmpl w:val="9A6E0D6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13F478A"/>
    <w:multiLevelType w:val="hybridMultilevel"/>
    <w:tmpl w:val="57665544"/>
    <w:lvl w:ilvl="0" w:tplc="0415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1">
    <w:nsid w:val="7525614C"/>
    <w:multiLevelType w:val="multilevel"/>
    <w:tmpl w:val="D674C50A"/>
    <w:styleLink w:val="WW8Num16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2">
    <w:nsid w:val="766971CC"/>
    <w:multiLevelType w:val="hybridMultilevel"/>
    <w:tmpl w:val="F7F4D7DA"/>
    <w:lvl w:ilvl="0" w:tplc="920EC63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3">
    <w:nsid w:val="7ABB3271"/>
    <w:multiLevelType w:val="hybridMultilevel"/>
    <w:tmpl w:val="06D46F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C2A2031"/>
    <w:multiLevelType w:val="hybridMultilevel"/>
    <w:tmpl w:val="2A125C54"/>
    <w:lvl w:ilvl="0" w:tplc="9724ED00">
      <w:start w:val="1"/>
      <w:numFmt w:val="decimal"/>
      <w:lvlText w:val="%1)"/>
      <w:lvlJc w:val="left"/>
      <w:pPr>
        <w:ind w:left="987" w:hanging="360"/>
      </w:pPr>
      <w:rPr>
        <w:rFonts w:cs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7C367397"/>
    <w:multiLevelType w:val="hybridMultilevel"/>
    <w:tmpl w:val="7A1C2A76"/>
    <w:lvl w:ilvl="0" w:tplc="C85C28B2">
      <w:start w:val="1"/>
      <w:numFmt w:val="bullet"/>
      <w:lvlText w:val=""/>
      <w:lvlJc w:val="left"/>
      <w:pPr>
        <w:ind w:left="23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13"/>
  </w:num>
  <w:num w:numId="4">
    <w:abstractNumId w:val="10"/>
  </w:num>
  <w:num w:numId="5">
    <w:abstractNumId w:val="20"/>
  </w:num>
  <w:num w:numId="6">
    <w:abstractNumId w:val="39"/>
  </w:num>
  <w:num w:numId="7">
    <w:abstractNumId w:val="5"/>
  </w:num>
  <w:num w:numId="8">
    <w:abstractNumId w:val="27"/>
  </w:num>
  <w:num w:numId="9">
    <w:abstractNumId w:val="18"/>
  </w:num>
  <w:num w:numId="10">
    <w:abstractNumId w:val="16"/>
  </w:num>
  <w:num w:numId="11">
    <w:abstractNumId w:val="4"/>
  </w:num>
  <w:num w:numId="12">
    <w:abstractNumId w:val="22"/>
  </w:num>
  <w:num w:numId="13">
    <w:abstractNumId w:val="38"/>
  </w:num>
  <w:num w:numId="14">
    <w:abstractNumId w:val="29"/>
  </w:num>
  <w:num w:numId="15">
    <w:abstractNumId w:val="32"/>
  </w:num>
  <w:num w:numId="16">
    <w:abstractNumId w:val="28"/>
  </w:num>
  <w:num w:numId="17">
    <w:abstractNumId w:val="44"/>
  </w:num>
  <w:num w:numId="18">
    <w:abstractNumId w:val="7"/>
  </w:num>
  <w:num w:numId="19">
    <w:abstractNumId w:val="40"/>
  </w:num>
  <w:num w:numId="20">
    <w:abstractNumId w:val="25"/>
  </w:num>
  <w:num w:numId="21">
    <w:abstractNumId w:val="31"/>
  </w:num>
  <w:num w:numId="22">
    <w:abstractNumId w:val="6"/>
  </w:num>
  <w:num w:numId="23">
    <w:abstractNumId w:val="0"/>
  </w:num>
  <w:num w:numId="24">
    <w:abstractNumId w:val="15"/>
  </w:num>
  <w:num w:numId="25">
    <w:abstractNumId w:val="1"/>
  </w:num>
  <w:num w:numId="26">
    <w:abstractNumId w:val="35"/>
  </w:num>
  <w:num w:numId="27">
    <w:abstractNumId w:val="24"/>
  </w:num>
  <w:num w:numId="28">
    <w:abstractNumId w:val="43"/>
  </w:num>
  <w:num w:numId="29">
    <w:abstractNumId w:val="21"/>
  </w:num>
  <w:num w:numId="30">
    <w:abstractNumId w:val="19"/>
  </w:num>
  <w:num w:numId="31">
    <w:abstractNumId w:val="3"/>
  </w:num>
  <w:num w:numId="32">
    <w:abstractNumId w:val="17"/>
  </w:num>
  <w:num w:numId="33">
    <w:abstractNumId w:val="33"/>
  </w:num>
  <w:num w:numId="34">
    <w:abstractNumId w:val="26"/>
  </w:num>
  <w:num w:numId="35">
    <w:abstractNumId w:val="9"/>
  </w:num>
  <w:num w:numId="36">
    <w:abstractNumId w:val="45"/>
  </w:num>
  <w:num w:numId="37">
    <w:abstractNumId w:val="34"/>
  </w:num>
  <w:num w:numId="38">
    <w:abstractNumId w:val="12"/>
  </w:num>
  <w:num w:numId="39">
    <w:abstractNumId w:val="37"/>
  </w:num>
  <w:num w:numId="40">
    <w:abstractNumId w:val="14"/>
  </w:num>
  <w:num w:numId="41">
    <w:abstractNumId w:val="36"/>
  </w:num>
  <w:num w:numId="42">
    <w:abstractNumId w:val="2"/>
  </w:num>
  <w:num w:numId="43">
    <w:abstractNumId w:val="41"/>
  </w:num>
  <w:num w:numId="44">
    <w:abstractNumId w:val="42"/>
  </w:num>
  <w:num w:numId="45">
    <w:abstractNumId w:val="8"/>
  </w:num>
  <w:num w:numId="46">
    <w:abstractNumId w:val="30"/>
  </w:num>
  <w:numIdMacAtCleanup w:val="17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drian Bura">
    <w15:presenceInfo w15:providerId="None" w15:userId="Adrian Bur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trackRevisions/>
  <w:documentProtection w:edit="readOnly" w:enforcement="1" w:cryptProviderType="rsaFull" w:cryptAlgorithmClass="hash" w:cryptAlgorithmType="typeAny" w:cryptAlgorithmSid="4" w:cryptSpinCount="100000" w:hash="hG9u0LVH5WJfqgdG8JogSpRrcKA=" w:salt="2gBv4sJ+qsM+x3ecHrHs4A==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CA4"/>
    <w:rsid w:val="00002664"/>
    <w:rsid w:val="00002A36"/>
    <w:rsid w:val="00003AD9"/>
    <w:rsid w:val="00005350"/>
    <w:rsid w:val="000066F6"/>
    <w:rsid w:val="00006770"/>
    <w:rsid w:val="00007DD4"/>
    <w:rsid w:val="000108F9"/>
    <w:rsid w:val="00016407"/>
    <w:rsid w:val="00016A34"/>
    <w:rsid w:val="00016EEB"/>
    <w:rsid w:val="0001799A"/>
    <w:rsid w:val="00017DD0"/>
    <w:rsid w:val="00021CC1"/>
    <w:rsid w:val="00025A89"/>
    <w:rsid w:val="00026789"/>
    <w:rsid w:val="000275F8"/>
    <w:rsid w:val="000371A7"/>
    <w:rsid w:val="00043811"/>
    <w:rsid w:val="00052876"/>
    <w:rsid w:val="00052E8D"/>
    <w:rsid w:val="0006100F"/>
    <w:rsid w:val="00061777"/>
    <w:rsid w:val="000639C0"/>
    <w:rsid w:val="00064B6B"/>
    <w:rsid w:val="000709FD"/>
    <w:rsid w:val="00071295"/>
    <w:rsid w:val="000749EF"/>
    <w:rsid w:val="00074FCA"/>
    <w:rsid w:val="00076165"/>
    <w:rsid w:val="0008051D"/>
    <w:rsid w:val="00082ABB"/>
    <w:rsid w:val="00082CBF"/>
    <w:rsid w:val="00087CA8"/>
    <w:rsid w:val="00093410"/>
    <w:rsid w:val="00093431"/>
    <w:rsid w:val="00094129"/>
    <w:rsid w:val="000A1215"/>
    <w:rsid w:val="000A16E9"/>
    <w:rsid w:val="000A5C05"/>
    <w:rsid w:val="000B1302"/>
    <w:rsid w:val="000B29FF"/>
    <w:rsid w:val="000B43DE"/>
    <w:rsid w:val="000B5442"/>
    <w:rsid w:val="000B79CF"/>
    <w:rsid w:val="000C620C"/>
    <w:rsid w:val="000D0404"/>
    <w:rsid w:val="000D16EA"/>
    <w:rsid w:val="000D1E10"/>
    <w:rsid w:val="000D35EB"/>
    <w:rsid w:val="000D37EC"/>
    <w:rsid w:val="000D4107"/>
    <w:rsid w:val="000D793D"/>
    <w:rsid w:val="000E0D87"/>
    <w:rsid w:val="000E1F40"/>
    <w:rsid w:val="000E20E5"/>
    <w:rsid w:val="000E7407"/>
    <w:rsid w:val="000F14BB"/>
    <w:rsid w:val="000F1913"/>
    <w:rsid w:val="000F3DF6"/>
    <w:rsid w:val="000F6239"/>
    <w:rsid w:val="000F70A3"/>
    <w:rsid w:val="00103047"/>
    <w:rsid w:val="00110CED"/>
    <w:rsid w:val="001125BD"/>
    <w:rsid w:val="00114256"/>
    <w:rsid w:val="00116CB4"/>
    <w:rsid w:val="00116E4E"/>
    <w:rsid w:val="0011752C"/>
    <w:rsid w:val="001201FC"/>
    <w:rsid w:val="001218DE"/>
    <w:rsid w:val="00121B86"/>
    <w:rsid w:val="00125C2E"/>
    <w:rsid w:val="001267C7"/>
    <w:rsid w:val="0013025F"/>
    <w:rsid w:val="00133747"/>
    <w:rsid w:val="001419AA"/>
    <w:rsid w:val="0014426E"/>
    <w:rsid w:val="00147A7B"/>
    <w:rsid w:val="00154AD5"/>
    <w:rsid w:val="0015531A"/>
    <w:rsid w:val="001566BA"/>
    <w:rsid w:val="001571DB"/>
    <w:rsid w:val="0015768C"/>
    <w:rsid w:val="001579A1"/>
    <w:rsid w:val="00160558"/>
    <w:rsid w:val="001626D9"/>
    <w:rsid w:val="0016444A"/>
    <w:rsid w:val="00167D83"/>
    <w:rsid w:val="00167ED7"/>
    <w:rsid w:val="0017161B"/>
    <w:rsid w:val="00174EEE"/>
    <w:rsid w:val="00182D08"/>
    <w:rsid w:val="00184AE6"/>
    <w:rsid w:val="00185E8E"/>
    <w:rsid w:val="00187B45"/>
    <w:rsid w:val="00191E6B"/>
    <w:rsid w:val="00193F84"/>
    <w:rsid w:val="00196BFB"/>
    <w:rsid w:val="001A0FE4"/>
    <w:rsid w:val="001A34B2"/>
    <w:rsid w:val="001A5494"/>
    <w:rsid w:val="001A61E5"/>
    <w:rsid w:val="001A7AC2"/>
    <w:rsid w:val="001B23B3"/>
    <w:rsid w:val="001B349F"/>
    <w:rsid w:val="001C08FB"/>
    <w:rsid w:val="001C5122"/>
    <w:rsid w:val="001D23F2"/>
    <w:rsid w:val="001D3DFE"/>
    <w:rsid w:val="001D70F0"/>
    <w:rsid w:val="001F14E9"/>
    <w:rsid w:val="001F2030"/>
    <w:rsid w:val="001F5580"/>
    <w:rsid w:val="001F617E"/>
    <w:rsid w:val="001F77BC"/>
    <w:rsid w:val="00201C54"/>
    <w:rsid w:val="0020288D"/>
    <w:rsid w:val="0020290A"/>
    <w:rsid w:val="00202EA8"/>
    <w:rsid w:val="00205636"/>
    <w:rsid w:val="00211A1F"/>
    <w:rsid w:val="0021268C"/>
    <w:rsid w:val="00214361"/>
    <w:rsid w:val="00221CAE"/>
    <w:rsid w:val="00222190"/>
    <w:rsid w:val="002267E3"/>
    <w:rsid w:val="0023092E"/>
    <w:rsid w:val="0023435A"/>
    <w:rsid w:val="00236C6B"/>
    <w:rsid w:val="002377E0"/>
    <w:rsid w:val="00242138"/>
    <w:rsid w:val="0024764F"/>
    <w:rsid w:val="00254A54"/>
    <w:rsid w:val="002564EF"/>
    <w:rsid w:val="0026322E"/>
    <w:rsid w:val="00267167"/>
    <w:rsid w:val="002673E1"/>
    <w:rsid w:val="002818E5"/>
    <w:rsid w:val="002832DF"/>
    <w:rsid w:val="00284859"/>
    <w:rsid w:val="00286A44"/>
    <w:rsid w:val="0029118C"/>
    <w:rsid w:val="00291876"/>
    <w:rsid w:val="0029351F"/>
    <w:rsid w:val="00293A54"/>
    <w:rsid w:val="00296C2A"/>
    <w:rsid w:val="00297B92"/>
    <w:rsid w:val="002A0F01"/>
    <w:rsid w:val="002A47F5"/>
    <w:rsid w:val="002A578C"/>
    <w:rsid w:val="002A69BC"/>
    <w:rsid w:val="002B1DE9"/>
    <w:rsid w:val="002B3299"/>
    <w:rsid w:val="002B335B"/>
    <w:rsid w:val="002B6F6E"/>
    <w:rsid w:val="002C427F"/>
    <w:rsid w:val="002C5916"/>
    <w:rsid w:val="002C5DBC"/>
    <w:rsid w:val="002C646C"/>
    <w:rsid w:val="002D33E5"/>
    <w:rsid w:val="002D63AE"/>
    <w:rsid w:val="002E254F"/>
    <w:rsid w:val="002E26FC"/>
    <w:rsid w:val="002E3469"/>
    <w:rsid w:val="002E36F6"/>
    <w:rsid w:val="002E38A9"/>
    <w:rsid w:val="002E5549"/>
    <w:rsid w:val="002E75CF"/>
    <w:rsid w:val="002F121C"/>
    <w:rsid w:val="002F24D6"/>
    <w:rsid w:val="002F2D46"/>
    <w:rsid w:val="002F317D"/>
    <w:rsid w:val="002F3A70"/>
    <w:rsid w:val="0030255D"/>
    <w:rsid w:val="00306E89"/>
    <w:rsid w:val="00313AD5"/>
    <w:rsid w:val="00317514"/>
    <w:rsid w:val="00320575"/>
    <w:rsid w:val="0032228F"/>
    <w:rsid w:val="003241BB"/>
    <w:rsid w:val="00324E25"/>
    <w:rsid w:val="00326330"/>
    <w:rsid w:val="00326F51"/>
    <w:rsid w:val="003272A4"/>
    <w:rsid w:val="00327782"/>
    <w:rsid w:val="00330B39"/>
    <w:rsid w:val="0033245C"/>
    <w:rsid w:val="00341F3E"/>
    <w:rsid w:val="00347C87"/>
    <w:rsid w:val="00353EA7"/>
    <w:rsid w:val="003577FF"/>
    <w:rsid w:val="003636B5"/>
    <w:rsid w:val="003662AF"/>
    <w:rsid w:val="003700E5"/>
    <w:rsid w:val="0037445D"/>
    <w:rsid w:val="00376235"/>
    <w:rsid w:val="0037764C"/>
    <w:rsid w:val="00377B00"/>
    <w:rsid w:val="00380287"/>
    <w:rsid w:val="00392965"/>
    <w:rsid w:val="00394129"/>
    <w:rsid w:val="00394C0D"/>
    <w:rsid w:val="00395C45"/>
    <w:rsid w:val="003977A1"/>
    <w:rsid w:val="003A144C"/>
    <w:rsid w:val="003A3CD4"/>
    <w:rsid w:val="003A5C48"/>
    <w:rsid w:val="003B007F"/>
    <w:rsid w:val="003B02F5"/>
    <w:rsid w:val="003B27FA"/>
    <w:rsid w:val="003B2A21"/>
    <w:rsid w:val="003B42A5"/>
    <w:rsid w:val="003B5677"/>
    <w:rsid w:val="003B6CB7"/>
    <w:rsid w:val="003B7171"/>
    <w:rsid w:val="003C18F2"/>
    <w:rsid w:val="003C51D1"/>
    <w:rsid w:val="003C7FAD"/>
    <w:rsid w:val="003D302C"/>
    <w:rsid w:val="003D5D56"/>
    <w:rsid w:val="003E1F83"/>
    <w:rsid w:val="003E626D"/>
    <w:rsid w:val="003E701A"/>
    <w:rsid w:val="003F05CF"/>
    <w:rsid w:val="003F7CA3"/>
    <w:rsid w:val="00400FF9"/>
    <w:rsid w:val="004015AA"/>
    <w:rsid w:val="00402247"/>
    <w:rsid w:val="004042E1"/>
    <w:rsid w:val="00406803"/>
    <w:rsid w:val="0041086A"/>
    <w:rsid w:val="00414ACF"/>
    <w:rsid w:val="00415FF1"/>
    <w:rsid w:val="004206E7"/>
    <w:rsid w:val="00420BAD"/>
    <w:rsid w:val="00420F05"/>
    <w:rsid w:val="00422203"/>
    <w:rsid w:val="00425032"/>
    <w:rsid w:val="0042506D"/>
    <w:rsid w:val="00425B46"/>
    <w:rsid w:val="00425CBB"/>
    <w:rsid w:val="00425DB3"/>
    <w:rsid w:val="00431AC6"/>
    <w:rsid w:val="00440332"/>
    <w:rsid w:val="00440724"/>
    <w:rsid w:val="004455CC"/>
    <w:rsid w:val="00446BCA"/>
    <w:rsid w:val="00450760"/>
    <w:rsid w:val="00450B84"/>
    <w:rsid w:val="0046157D"/>
    <w:rsid w:val="00466C01"/>
    <w:rsid w:val="00471765"/>
    <w:rsid w:val="00480476"/>
    <w:rsid w:val="004825B8"/>
    <w:rsid w:val="004863C6"/>
    <w:rsid w:val="0049053E"/>
    <w:rsid w:val="00491EDE"/>
    <w:rsid w:val="00493FA7"/>
    <w:rsid w:val="00496C83"/>
    <w:rsid w:val="00497EBE"/>
    <w:rsid w:val="004A0903"/>
    <w:rsid w:val="004A1387"/>
    <w:rsid w:val="004A590C"/>
    <w:rsid w:val="004A5C08"/>
    <w:rsid w:val="004A5C0D"/>
    <w:rsid w:val="004A7D5F"/>
    <w:rsid w:val="004C587E"/>
    <w:rsid w:val="004C6780"/>
    <w:rsid w:val="004C7303"/>
    <w:rsid w:val="004C7813"/>
    <w:rsid w:val="004D19DB"/>
    <w:rsid w:val="004D5808"/>
    <w:rsid w:val="004E2637"/>
    <w:rsid w:val="004E4D15"/>
    <w:rsid w:val="004E6AAD"/>
    <w:rsid w:val="004F1418"/>
    <w:rsid w:val="004F1744"/>
    <w:rsid w:val="004F6C35"/>
    <w:rsid w:val="005022AE"/>
    <w:rsid w:val="00504224"/>
    <w:rsid w:val="00505309"/>
    <w:rsid w:val="00511BD0"/>
    <w:rsid w:val="00512486"/>
    <w:rsid w:val="00512ADC"/>
    <w:rsid w:val="00512C57"/>
    <w:rsid w:val="0052012A"/>
    <w:rsid w:val="005240EA"/>
    <w:rsid w:val="00524BF2"/>
    <w:rsid w:val="00526407"/>
    <w:rsid w:val="00532A9B"/>
    <w:rsid w:val="00534005"/>
    <w:rsid w:val="00540546"/>
    <w:rsid w:val="005420CD"/>
    <w:rsid w:val="005427D5"/>
    <w:rsid w:val="005462F4"/>
    <w:rsid w:val="005463E3"/>
    <w:rsid w:val="00547CDF"/>
    <w:rsid w:val="005500EE"/>
    <w:rsid w:val="00550A54"/>
    <w:rsid w:val="00553247"/>
    <w:rsid w:val="0055443E"/>
    <w:rsid w:val="00563BB3"/>
    <w:rsid w:val="00565A99"/>
    <w:rsid w:val="00576594"/>
    <w:rsid w:val="00576AAD"/>
    <w:rsid w:val="005823B4"/>
    <w:rsid w:val="005868FC"/>
    <w:rsid w:val="00586D50"/>
    <w:rsid w:val="00591391"/>
    <w:rsid w:val="00592D5F"/>
    <w:rsid w:val="00596494"/>
    <w:rsid w:val="005A2E93"/>
    <w:rsid w:val="005A4FE7"/>
    <w:rsid w:val="005A4FF2"/>
    <w:rsid w:val="005A75BC"/>
    <w:rsid w:val="005B09BB"/>
    <w:rsid w:val="005B1632"/>
    <w:rsid w:val="005B2C79"/>
    <w:rsid w:val="005B53FA"/>
    <w:rsid w:val="005B624F"/>
    <w:rsid w:val="005B6984"/>
    <w:rsid w:val="005C04D9"/>
    <w:rsid w:val="005C2255"/>
    <w:rsid w:val="005C68C6"/>
    <w:rsid w:val="005C6EAE"/>
    <w:rsid w:val="005D05C0"/>
    <w:rsid w:val="005D0673"/>
    <w:rsid w:val="005D5063"/>
    <w:rsid w:val="005D50D7"/>
    <w:rsid w:val="005D64E7"/>
    <w:rsid w:val="005E010C"/>
    <w:rsid w:val="005E078D"/>
    <w:rsid w:val="005E3980"/>
    <w:rsid w:val="005E39F9"/>
    <w:rsid w:val="005E4AEB"/>
    <w:rsid w:val="005F1E2E"/>
    <w:rsid w:val="005F4C9C"/>
    <w:rsid w:val="005F7ACD"/>
    <w:rsid w:val="00600C5C"/>
    <w:rsid w:val="006012AD"/>
    <w:rsid w:val="00606451"/>
    <w:rsid w:val="00611F3F"/>
    <w:rsid w:val="00613E48"/>
    <w:rsid w:val="006144C5"/>
    <w:rsid w:val="00614AAD"/>
    <w:rsid w:val="00614F1F"/>
    <w:rsid w:val="0061561C"/>
    <w:rsid w:val="00615761"/>
    <w:rsid w:val="0061680F"/>
    <w:rsid w:val="006179FD"/>
    <w:rsid w:val="00617C8A"/>
    <w:rsid w:val="00626284"/>
    <w:rsid w:val="006277E2"/>
    <w:rsid w:val="00630BF1"/>
    <w:rsid w:val="00631317"/>
    <w:rsid w:val="00634449"/>
    <w:rsid w:val="00634564"/>
    <w:rsid w:val="006349A3"/>
    <w:rsid w:val="00636A8F"/>
    <w:rsid w:val="00636DA5"/>
    <w:rsid w:val="006419A5"/>
    <w:rsid w:val="006469E7"/>
    <w:rsid w:val="006472B6"/>
    <w:rsid w:val="00652305"/>
    <w:rsid w:val="00652C6D"/>
    <w:rsid w:val="00660907"/>
    <w:rsid w:val="00663065"/>
    <w:rsid w:val="00664190"/>
    <w:rsid w:val="00665BBE"/>
    <w:rsid w:val="00665E46"/>
    <w:rsid w:val="00665E8B"/>
    <w:rsid w:val="00673685"/>
    <w:rsid w:val="00674639"/>
    <w:rsid w:val="006763D5"/>
    <w:rsid w:val="006844C4"/>
    <w:rsid w:val="00684AC7"/>
    <w:rsid w:val="00685266"/>
    <w:rsid w:val="00687F28"/>
    <w:rsid w:val="006948C2"/>
    <w:rsid w:val="006A276C"/>
    <w:rsid w:val="006A2D6C"/>
    <w:rsid w:val="006A4BF2"/>
    <w:rsid w:val="006B0C5D"/>
    <w:rsid w:val="006B1332"/>
    <w:rsid w:val="006B6144"/>
    <w:rsid w:val="006C0CCB"/>
    <w:rsid w:val="006C14C7"/>
    <w:rsid w:val="006C2EFC"/>
    <w:rsid w:val="006C3FFA"/>
    <w:rsid w:val="006D3A76"/>
    <w:rsid w:val="006D5230"/>
    <w:rsid w:val="006D6693"/>
    <w:rsid w:val="006E0757"/>
    <w:rsid w:val="006E13FF"/>
    <w:rsid w:val="006E50FD"/>
    <w:rsid w:val="006E568D"/>
    <w:rsid w:val="006E6850"/>
    <w:rsid w:val="006E7F97"/>
    <w:rsid w:val="006F12DA"/>
    <w:rsid w:val="006F465B"/>
    <w:rsid w:val="006F559F"/>
    <w:rsid w:val="006F5857"/>
    <w:rsid w:val="00702751"/>
    <w:rsid w:val="00703444"/>
    <w:rsid w:val="007138FB"/>
    <w:rsid w:val="00715644"/>
    <w:rsid w:val="0071701F"/>
    <w:rsid w:val="00720B3D"/>
    <w:rsid w:val="00722752"/>
    <w:rsid w:val="00723ECD"/>
    <w:rsid w:val="00726482"/>
    <w:rsid w:val="00730C34"/>
    <w:rsid w:val="00730ECA"/>
    <w:rsid w:val="00733B1C"/>
    <w:rsid w:val="00736C56"/>
    <w:rsid w:val="00736F43"/>
    <w:rsid w:val="00737AC3"/>
    <w:rsid w:val="00743328"/>
    <w:rsid w:val="00745B14"/>
    <w:rsid w:val="00747929"/>
    <w:rsid w:val="00753A8B"/>
    <w:rsid w:val="00755820"/>
    <w:rsid w:val="00760B7A"/>
    <w:rsid w:val="00762720"/>
    <w:rsid w:val="007679BD"/>
    <w:rsid w:val="007714BC"/>
    <w:rsid w:val="00772B68"/>
    <w:rsid w:val="007769C3"/>
    <w:rsid w:val="0078102A"/>
    <w:rsid w:val="00781A7B"/>
    <w:rsid w:val="007824C8"/>
    <w:rsid w:val="007863B4"/>
    <w:rsid w:val="007974C0"/>
    <w:rsid w:val="00797A69"/>
    <w:rsid w:val="007A14D5"/>
    <w:rsid w:val="007A23F8"/>
    <w:rsid w:val="007B4077"/>
    <w:rsid w:val="007B4CC4"/>
    <w:rsid w:val="007B515B"/>
    <w:rsid w:val="007B52BF"/>
    <w:rsid w:val="007C27F2"/>
    <w:rsid w:val="007C460D"/>
    <w:rsid w:val="007C5877"/>
    <w:rsid w:val="007C6D07"/>
    <w:rsid w:val="007C7B1C"/>
    <w:rsid w:val="007C7EDF"/>
    <w:rsid w:val="007C7F84"/>
    <w:rsid w:val="007D008F"/>
    <w:rsid w:val="007D18D7"/>
    <w:rsid w:val="007D4A95"/>
    <w:rsid w:val="007D5974"/>
    <w:rsid w:val="007E0639"/>
    <w:rsid w:val="007E447D"/>
    <w:rsid w:val="007E6E19"/>
    <w:rsid w:val="007E7618"/>
    <w:rsid w:val="007F123D"/>
    <w:rsid w:val="007F12B6"/>
    <w:rsid w:val="007F63D8"/>
    <w:rsid w:val="00806FF9"/>
    <w:rsid w:val="008110F2"/>
    <w:rsid w:val="00816FDB"/>
    <w:rsid w:val="0081792C"/>
    <w:rsid w:val="00822C6C"/>
    <w:rsid w:val="00823EBA"/>
    <w:rsid w:val="008266B6"/>
    <w:rsid w:val="0083451B"/>
    <w:rsid w:val="00836A68"/>
    <w:rsid w:val="00842F15"/>
    <w:rsid w:val="00843B85"/>
    <w:rsid w:val="00851EBC"/>
    <w:rsid w:val="0085743D"/>
    <w:rsid w:val="008575C3"/>
    <w:rsid w:val="008618E5"/>
    <w:rsid w:val="00861D96"/>
    <w:rsid w:val="0086524D"/>
    <w:rsid w:val="00865B63"/>
    <w:rsid w:val="0087002B"/>
    <w:rsid w:val="00870921"/>
    <w:rsid w:val="00876F1B"/>
    <w:rsid w:val="00877591"/>
    <w:rsid w:val="00880DCB"/>
    <w:rsid w:val="0088247C"/>
    <w:rsid w:val="00882E40"/>
    <w:rsid w:val="00891615"/>
    <w:rsid w:val="008961F6"/>
    <w:rsid w:val="008B159B"/>
    <w:rsid w:val="008B24B3"/>
    <w:rsid w:val="008B2588"/>
    <w:rsid w:val="008B67CE"/>
    <w:rsid w:val="008B6CB9"/>
    <w:rsid w:val="008C11A5"/>
    <w:rsid w:val="008C1E33"/>
    <w:rsid w:val="008C2E0B"/>
    <w:rsid w:val="008C3CC9"/>
    <w:rsid w:val="008C6D55"/>
    <w:rsid w:val="008D21CA"/>
    <w:rsid w:val="008D2F5E"/>
    <w:rsid w:val="008D31B5"/>
    <w:rsid w:val="008D3E68"/>
    <w:rsid w:val="008D46A2"/>
    <w:rsid w:val="008D55CE"/>
    <w:rsid w:val="008D672C"/>
    <w:rsid w:val="008E1F8D"/>
    <w:rsid w:val="008E2BC7"/>
    <w:rsid w:val="008E426C"/>
    <w:rsid w:val="008E4DB6"/>
    <w:rsid w:val="008E7F1F"/>
    <w:rsid w:val="008F33E2"/>
    <w:rsid w:val="008F384D"/>
    <w:rsid w:val="008F4476"/>
    <w:rsid w:val="008F5BAD"/>
    <w:rsid w:val="009006B4"/>
    <w:rsid w:val="00903B84"/>
    <w:rsid w:val="00912473"/>
    <w:rsid w:val="009220C1"/>
    <w:rsid w:val="00922E7D"/>
    <w:rsid w:val="00925FC8"/>
    <w:rsid w:val="00926C42"/>
    <w:rsid w:val="00927A55"/>
    <w:rsid w:val="00927AE2"/>
    <w:rsid w:val="00930699"/>
    <w:rsid w:val="00935451"/>
    <w:rsid w:val="0093618D"/>
    <w:rsid w:val="00943B32"/>
    <w:rsid w:val="00946CEB"/>
    <w:rsid w:val="00946EEE"/>
    <w:rsid w:val="00950171"/>
    <w:rsid w:val="00956844"/>
    <w:rsid w:val="00957484"/>
    <w:rsid w:val="00962D7C"/>
    <w:rsid w:val="009649CF"/>
    <w:rsid w:val="00972B61"/>
    <w:rsid w:val="009730EA"/>
    <w:rsid w:val="00976320"/>
    <w:rsid w:val="0098276D"/>
    <w:rsid w:val="00990159"/>
    <w:rsid w:val="009904DF"/>
    <w:rsid w:val="0099055A"/>
    <w:rsid w:val="009924DA"/>
    <w:rsid w:val="00995050"/>
    <w:rsid w:val="00996062"/>
    <w:rsid w:val="009967B6"/>
    <w:rsid w:val="00996F30"/>
    <w:rsid w:val="009A2EF6"/>
    <w:rsid w:val="009A6DF1"/>
    <w:rsid w:val="009A7A34"/>
    <w:rsid w:val="009B1D0F"/>
    <w:rsid w:val="009B33AD"/>
    <w:rsid w:val="009B4052"/>
    <w:rsid w:val="009B5EE0"/>
    <w:rsid w:val="009B6624"/>
    <w:rsid w:val="009C06E4"/>
    <w:rsid w:val="009C2F2F"/>
    <w:rsid w:val="009C536E"/>
    <w:rsid w:val="009C6F72"/>
    <w:rsid w:val="009D3708"/>
    <w:rsid w:val="009D4612"/>
    <w:rsid w:val="009D5A98"/>
    <w:rsid w:val="009D681A"/>
    <w:rsid w:val="009D7A57"/>
    <w:rsid w:val="009E462B"/>
    <w:rsid w:val="009E4823"/>
    <w:rsid w:val="009E4855"/>
    <w:rsid w:val="009E5ED3"/>
    <w:rsid w:val="009E7BDE"/>
    <w:rsid w:val="009F0044"/>
    <w:rsid w:val="009F3049"/>
    <w:rsid w:val="009F51B6"/>
    <w:rsid w:val="009F67A9"/>
    <w:rsid w:val="009F6F8D"/>
    <w:rsid w:val="009F71CB"/>
    <w:rsid w:val="00A01331"/>
    <w:rsid w:val="00A02DBA"/>
    <w:rsid w:val="00A06193"/>
    <w:rsid w:val="00A065CE"/>
    <w:rsid w:val="00A116D7"/>
    <w:rsid w:val="00A12644"/>
    <w:rsid w:val="00A15B37"/>
    <w:rsid w:val="00A24ABD"/>
    <w:rsid w:val="00A25882"/>
    <w:rsid w:val="00A2608F"/>
    <w:rsid w:val="00A3366D"/>
    <w:rsid w:val="00A34E7C"/>
    <w:rsid w:val="00A354AD"/>
    <w:rsid w:val="00A36D7F"/>
    <w:rsid w:val="00A36DE9"/>
    <w:rsid w:val="00A372EC"/>
    <w:rsid w:val="00A40E57"/>
    <w:rsid w:val="00A43CB3"/>
    <w:rsid w:val="00A45C2A"/>
    <w:rsid w:val="00A4764A"/>
    <w:rsid w:val="00A50F19"/>
    <w:rsid w:val="00A559A2"/>
    <w:rsid w:val="00A719CA"/>
    <w:rsid w:val="00A71CA4"/>
    <w:rsid w:val="00A7366F"/>
    <w:rsid w:val="00A739A0"/>
    <w:rsid w:val="00A77109"/>
    <w:rsid w:val="00A77D82"/>
    <w:rsid w:val="00A77D8B"/>
    <w:rsid w:val="00A83F7F"/>
    <w:rsid w:val="00A90B8F"/>
    <w:rsid w:val="00A92BB2"/>
    <w:rsid w:val="00A9457D"/>
    <w:rsid w:val="00AA2A15"/>
    <w:rsid w:val="00AA71B1"/>
    <w:rsid w:val="00AB4F5D"/>
    <w:rsid w:val="00AC0B03"/>
    <w:rsid w:val="00AC2B26"/>
    <w:rsid w:val="00AC4291"/>
    <w:rsid w:val="00AC5606"/>
    <w:rsid w:val="00AC660E"/>
    <w:rsid w:val="00AD0AE4"/>
    <w:rsid w:val="00AD5412"/>
    <w:rsid w:val="00AD64AF"/>
    <w:rsid w:val="00AE19A0"/>
    <w:rsid w:val="00AE2600"/>
    <w:rsid w:val="00AE3EC3"/>
    <w:rsid w:val="00AE425E"/>
    <w:rsid w:val="00AE62CE"/>
    <w:rsid w:val="00AE7337"/>
    <w:rsid w:val="00AE7D91"/>
    <w:rsid w:val="00AF360E"/>
    <w:rsid w:val="00AF5018"/>
    <w:rsid w:val="00AF5D88"/>
    <w:rsid w:val="00B05D87"/>
    <w:rsid w:val="00B06A3F"/>
    <w:rsid w:val="00B076DF"/>
    <w:rsid w:val="00B10FE7"/>
    <w:rsid w:val="00B11592"/>
    <w:rsid w:val="00B15CB2"/>
    <w:rsid w:val="00B2735E"/>
    <w:rsid w:val="00B324BA"/>
    <w:rsid w:val="00B353F7"/>
    <w:rsid w:val="00B45A43"/>
    <w:rsid w:val="00B46D26"/>
    <w:rsid w:val="00B47DDF"/>
    <w:rsid w:val="00B506F7"/>
    <w:rsid w:val="00B518DF"/>
    <w:rsid w:val="00B54113"/>
    <w:rsid w:val="00B5612F"/>
    <w:rsid w:val="00B56400"/>
    <w:rsid w:val="00B574B4"/>
    <w:rsid w:val="00B60D9F"/>
    <w:rsid w:val="00B64863"/>
    <w:rsid w:val="00B656AF"/>
    <w:rsid w:val="00B70D23"/>
    <w:rsid w:val="00B717A7"/>
    <w:rsid w:val="00B720D5"/>
    <w:rsid w:val="00B7382A"/>
    <w:rsid w:val="00B742A7"/>
    <w:rsid w:val="00B801C5"/>
    <w:rsid w:val="00B839FC"/>
    <w:rsid w:val="00B83B8F"/>
    <w:rsid w:val="00B85B6F"/>
    <w:rsid w:val="00B90100"/>
    <w:rsid w:val="00B942D4"/>
    <w:rsid w:val="00B96352"/>
    <w:rsid w:val="00B9635E"/>
    <w:rsid w:val="00B96E5E"/>
    <w:rsid w:val="00BA0268"/>
    <w:rsid w:val="00BA1938"/>
    <w:rsid w:val="00BA1BF7"/>
    <w:rsid w:val="00BA6229"/>
    <w:rsid w:val="00BA6B79"/>
    <w:rsid w:val="00BC033B"/>
    <w:rsid w:val="00BC4470"/>
    <w:rsid w:val="00BD07B7"/>
    <w:rsid w:val="00BE14DD"/>
    <w:rsid w:val="00BF17B9"/>
    <w:rsid w:val="00BF6403"/>
    <w:rsid w:val="00C02A15"/>
    <w:rsid w:val="00C02CDA"/>
    <w:rsid w:val="00C034D9"/>
    <w:rsid w:val="00C06AB9"/>
    <w:rsid w:val="00C07575"/>
    <w:rsid w:val="00C1006B"/>
    <w:rsid w:val="00C15960"/>
    <w:rsid w:val="00C160D8"/>
    <w:rsid w:val="00C207BC"/>
    <w:rsid w:val="00C233DD"/>
    <w:rsid w:val="00C3040A"/>
    <w:rsid w:val="00C33BDD"/>
    <w:rsid w:val="00C35F85"/>
    <w:rsid w:val="00C4109C"/>
    <w:rsid w:val="00C4169A"/>
    <w:rsid w:val="00C418B1"/>
    <w:rsid w:val="00C42BAA"/>
    <w:rsid w:val="00C4337C"/>
    <w:rsid w:val="00C45076"/>
    <w:rsid w:val="00C45AA5"/>
    <w:rsid w:val="00C52047"/>
    <w:rsid w:val="00C538C6"/>
    <w:rsid w:val="00C53A54"/>
    <w:rsid w:val="00C55741"/>
    <w:rsid w:val="00C558DC"/>
    <w:rsid w:val="00C558E6"/>
    <w:rsid w:val="00C56D78"/>
    <w:rsid w:val="00C575DB"/>
    <w:rsid w:val="00C57F4E"/>
    <w:rsid w:val="00C669A9"/>
    <w:rsid w:val="00C72221"/>
    <w:rsid w:val="00C73FDE"/>
    <w:rsid w:val="00C74B46"/>
    <w:rsid w:val="00C75CC4"/>
    <w:rsid w:val="00C8173E"/>
    <w:rsid w:val="00C8300C"/>
    <w:rsid w:val="00C833E2"/>
    <w:rsid w:val="00C861B8"/>
    <w:rsid w:val="00C90D9E"/>
    <w:rsid w:val="00C91073"/>
    <w:rsid w:val="00C931C0"/>
    <w:rsid w:val="00C97E2A"/>
    <w:rsid w:val="00CA0107"/>
    <w:rsid w:val="00CA221C"/>
    <w:rsid w:val="00CA6842"/>
    <w:rsid w:val="00CB571B"/>
    <w:rsid w:val="00CC334A"/>
    <w:rsid w:val="00CC4F2E"/>
    <w:rsid w:val="00CD29D7"/>
    <w:rsid w:val="00CD46DE"/>
    <w:rsid w:val="00CD7EBE"/>
    <w:rsid w:val="00CE08BE"/>
    <w:rsid w:val="00CE4199"/>
    <w:rsid w:val="00CE63E9"/>
    <w:rsid w:val="00CE6B7F"/>
    <w:rsid w:val="00CF0A3D"/>
    <w:rsid w:val="00CF0F4E"/>
    <w:rsid w:val="00D0283A"/>
    <w:rsid w:val="00D043F4"/>
    <w:rsid w:val="00D07A61"/>
    <w:rsid w:val="00D1379A"/>
    <w:rsid w:val="00D142B0"/>
    <w:rsid w:val="00D17368"/>
    <w:rsid w:val="00D2239B"/>
    <w:rsid w:val="00D24429"/>
    <w:rsid w:val="00D2574C"/>
    <w:rsid w:val="00D25FE9"/>
    <w:rsid w:val="00D2659E"/>
    <w:rsid w:val="00D30A38"/>
    <w:rsid w:val="00D31985"/>
    <w:rsid w:val="00D332BD"/>
    <w:rsid w:val="00D34EE6"/>
    <w:rsid w:val="00D412F2"/>
    <w:rsid w:val="00D42445"/>
    <w:rsid w:val="00D44611"/>
    <w:rsid w:val="00D50639"/>
    <w:rsid w:val="00D52F80"/>
    <w:rsid w:val="00D5638E"/>
    <w:rsid w:val="00D60D92"/>
    <w:rsid w:val="00D64422"/>
    <w:rsid w:val="00D64A53"/>
    <w:rsid w:val="00D65D4F"/>
    <w:rsid w:val="00D6624A"/>
    <w:rsid w:val="00D66D07"/>
    <w:rsid w:val="00D70584"/>
    <w:rsid w:val="00D714D7"/>
    <w:rsid w:val="00D75440"/>
    <w:rsid w:val="00D91DE1"/>
    <w:rsid w:val="00D92F6B"/>
    <w:rsid w:val="00DA0382"/>
    <w:rsid w:val="00DA26A3"/>
    <w:rsid w:val="00DA5419"/>
    <w:rsid w:val="00DA5D82"/>
    <w:rsid w:val="00DB0546"/>
    <w:rsid w:val="00DB40D8"/>
    <w:rsid w:val="00DB6B2B"/>
    <w:rsid w:val="00DB7C4B"/>
    <w:rsid w:val="00DC41D6"/>
    <w:rsid w:val="00DC6F37"/>
    <w:rsid w:val="00DD074C"/>
    <w:rsid w:val="00DD1A64"/>
    <w:rsid w:val="00DD2949"/>
    <w:rsid w:val="00DD5000"/>
    <w:rsid w:val="00DD50B7"/>
    <w:rsid w:val="00DD5409"/>
    <w:rsid w:val="00DD70BF"/>
    <w:rsid w:val="00DD7957"/>
    <w:rsid w:val="00DE06CC"/>
    <w:rsid w:val="00DE0DD6"/>
    <w:rsid w:val="00DE1010"/>
    <w:rsid w:val="00DE4351"/>
    <w:rsid w:val="00DE61C6"/>
    <w:rsid w:val="00DF0BBD"/>
    <w:rsid w:val="00DF0FC3"/>
    <w:rsid w:val="00DF1C32"/>
    <w:rsid w:val="00DF4C08"/>
    <w:rsid w:val="00DF5E2C"/>
    <w:rsid w:val="00DF7A9E"/>
    <w:rsid w:val="00DF7F8C"/>
    <w:rsid w:val="00E05B2A"/>
    <w:rsid w:val="00E060C9"/>
    <w:rsid w:val="00E062F0"/>
    <w:rsid w:val="00E10AE7"/>
    <w:rsid w:val="00E10C1E"/>
    <w:rsid w:val="00E11383"/>
    <w:rsid w:val="00E12346"/>
    <w:rsid w:val="00E253AF"/>
    <w:rsid w:val="00E27B35"/>
    <w:rsid w:val="00E30456"/>
    <w:rsid w:val="00E30AD6"/>
    <w:rsid w:val="00E35DA6"/>
    <w:rsid w:val="00E429E5"/>
    <w:rsid w:val="00E43A9D"/>
    <w:rsid w:val="00E442DA"/>
    <w:rsid w:val="00E46564"/>
    <w:rsid w:val="00E50E45"/>
    <w:rsid w:val="00E51025"/>
    <w:rsid w:val="00E545A2"/>
    <w:rsid w:val="00E54FF4"/>
    <w:rsid w:val="00E5605B"/>
    <w:rsid w:val="00E56B55"/>
    <w:rsid w:val="00E6299A"/>
    <w:rsid w:val="00E63C2D"/>
    <w:rsid w:val="00E67D95"/>
    <w:rsid w:val="00E73138"/>
    <w:rsid w:val="00E83A96"/>
    <w:rsid w:val="00E86164"/>
    <w:rsid w:val="00E92299"/>
    <w:rsid w:val="00E92544"/>
    <w:rsid w:val="00E96FBB"/>
    <w:rsid w:val="00EA1B08"/>
    <w:rsid w:val="00EA4113"/>
    <w:rsid w:val="00EA5AD1"/>
    <w:rsid w:val="00EA629A"/>
    <w:rsid w:val="00EA7D3E"/>
    <w:rsid w:val="00EB3BD2"/>
    <w:rsid w:val="00EB3C3A"/>
    <w:rsid w:val="00EB4E77"/>
    <w:rsid w:val="00EC0B41"/>
    <w:rsid w:val="00EC680E"/>
    <w:rsid w:val="00EC6988"/>
    <w:rsid w:val="00ED1A87"/>
    <w:rsid w:val="00ED1E1D"/>
    <w:rsid w:val="00ED49D3"/>
    <w:rsid w:val="00ED4C60"/>
    <w:rsid w:val="00EE19C9"/>
    <w:rsid w:val="00EE5E95"/>
    <w:rsid w:val="00EE65F7"/>
    <w:rsid w:val="00EF22B3"/>
    <w:rsid w:val="00EF2542"/>
    <w:rsid w:val="00EF53D9"/>
    <w:rsid w:val="00EF7733"/>
    <w:rsid w:val="00EF7E52"/>
    <w:rsid w:val="00F04DB0"/>
    <w:rsid w:val="00F102BA"/>
    <w:rsid w:val="00F14FF1"/>
    <w:rsid w:val="00F159DA"/>
    <w:rsid w:val="00F270D6"/>
    <w:rsid w:val="00F31838"/>
    <w:rsid w:val="00F32695"/>
    <w:rsid w:val="00F34CE0"/>
    <w:rsid w:val="00F425EE"/>
    <w:rsid w:val="00F43F45"/>
    <w:rsid w:val="00F446C6"/>
    <w:rsid w:val="00F4715C"/>
    <w:rsid w:val="00F50BE6"/>
    <w:rsid w:val="00F51801"/>
    <w:rsid w:val="00F52ED0"/>
    <w:rsid w:val="00F600AA"/>
    <w:rsid w:val="00F63987"/>
    <w:rsid w:val="00F6489B"/>
    <w:rsid w:val="00F65851"/>
    <w:rsid w:val="00F672AF"/>
    <w:rsid w:val="00F679EA"/>
    <w:rsid w:val="00F67C2E"/>
    <w:rsid w:val="00F70AB3"/>
    <w:rsid w:val="00F716B5"/>
    <w:rsid w:val="00F7377C"/>
    <w:rsid w:val="00F75408"/>
    <w:rsid w:val="00F75CF1"/>
    <w:rsid w:val="00F8189F"/>
    <w:rsid w:val="00F8746A"/>
    <w:rsid w:val="00F92DF2"/>
    <w:rsid w:val="00F953DA"/>
    <w:rsid w:val="00F9708D"/>
    <w:rsid w:val="00F97258"/>
    <w:rsid w:val="00FA25D2"/>
    <w:rsid w:val="00FA2982"/>
    <w:rsid w:val="00FA612A"/>
    <w:rsid w:val="00FB12B9"/>
    <w:rsid w:val="00FB545A"/>
    <w:rsid w:val="00FB5BE0"/>
    <w:rsid w:val="00FB601C"/>
    <w:rsid w:val="00FB731D"/>
    <w:rsid w:val="00FB7B3D"/>
    <w:rsid w:val="00FC1442"/>
    <w:rsid w:val="00FC57A4"/>
    <w:rsid w:val="00FC5A60"/>
    <w:rsid w:val="00FD065D"/>
    <w:rsid w:val="00FD0D1E"/>
    <w:rsid w:val="00FD2AE1"/>
    <w:rsid w:val="00FD2F43"/>
    <w:rsid w:val="00FD35EF"/>
    <w:rsid w:val="00FD581A"/>
    <w:rsid w:val="00FD7A05"/>
    <w:rsid w:val="00FE465D"/>
    <w:rsid w:val="00FF2133"/>
    <w:rsid w:val="00FF214C"/>
    <w:rsid w:val="00FF26A8"/>
    <w:rsid w:val="00FF445F"/>
    <w:rsid w:val="00FF6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C88ED0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505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E7407"/>
    <w:pPr>
      <w:keepNext/>
      <w:tabs>
        <w:tab w:val="left" w:leader="dot" w:pos="9072"/>
      </w:tabs>
      <w:spacing w:before="120"/>
      <w:outlineLvl w:val="0"/>
    </w:pPr>
    <w:rPr>
      <w:b/>
      <w:bCs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E7407"/>
    <w:pPr>
      <w:keepNext/>
      <w:jc w:val="center"/>
      <w:outlineLvl w:val="1"/>
    </w:pPr>
    <w:rPr>
      <w:rFonts w:ascii="Arial Narrow" w:hAnsi="Arial Narrow" w:cs="Arial Narrow"/>
      <w:b/>
      <w:bCs/>
    </w:rPr>
  </w:style>
  <w:style w:type="paragraph" w:styleId="Nagwek9">
    <w:name w:val="heading 9"/>
    <w:basedOn w:val="Normalny"/>
    <w:next w:val="Normalny"/>
    <w:link w:val="Nagwek9Znak"/>
    <w:semiHidden/>
    <w:unhideWhenUsed/>
    <w:qFormat/>
    <w:locked/>
    <w:rsid w:val="00471765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558E6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9"/>
    <w:locked/>
    <w:rsid w:val="00FB12B9"/>
    <w:rPr>
      <w:rFonts w:ascii="Arial Narrow" w:hAnsi="Arial Narrow" w:cs="Arial Narrow"/>
      <w:b/>
      <w:bCs/>
      <w:sz w:val="24"/>
      <w:szCs w:val="24"/>
    </w:rPr>
  </w:style>
  <w:style w:type="paragraph" w:styleId="Nagwek">
    <w:name w:val="header"/>
    <w:basedOn w:val="Normalny"/>
    <w:link w:val="NagwekZnak"/>
    <w:uiPriority w:val="99"/>
    <w:rsid w:val="007810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C558E6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7810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C558E6"/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0E7407"/>
    <w:pPr>
      <w:jc w:val="center"/>
    </w:pPr>
    <w:rPr>
      <w:b/>
      <w:bCs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C558E6"/>
    <w:rPr>
      <w:sz w:val="24"/>
      <w:szCs w:val="24"/>
    </w:r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semiHidden/>
    <w:rsid w:val="000E7407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link w:val="Tekstprzypisudolnego"/>
    <w:uiPriority w:val="99"/>
    <w:semiHidden/>
    <w:locked/>
    <w:rsid w:val="000E7407"/>
    <w:rPr>
      <w:lang w:val="pl-PL" w:eastAsia="pl-PL"/>
    </w:rPr>
  </w:style>
  <w:style w:type="character" w:styleId="Odwoanieprzypisudolnego">
    <w:name w:val="footnote reference"/>
    <w:uiPriority w:val="99"/>
    <w:semiHidden/>
    <w:rsid w:val="000E7407"/>
    <w:rPr>
      <w:vertAlign w:val="superscript"/>
    </w:rPr>
  </w:style>
  <w:style w:type="paragraph" w:customStyle="1" w:styleId="Tekstpodstawowywcity21">
    <w:name w:val="Tekst podstawowy wcięty 21"/>
    <w:basedOn w:val="Normalny"/>
    <w:uiPriority w:val="99"/>
    <w:rsid w:val="000E7407"/>
    <w:pPr>
      <w:suppressAutoHyphens/>
      <w:spacing w:after="120" w:line="480" w:lineRule="auto"/>
      <w:ind w:left="283"/>
    </w:pPr>
    <w:rPr>
      <w:sz w:val="20"/>
      <w:szCs w:val="20"/>
      <w:lang w:eastAsia="ar-SA"/>
    </w:rPr>
  </w:style>
  <w:style w:type="character" w:styleId="Numerstrony">
    <w:name w:val="page number"/>
    <w:basedOn w:val="Domylnaczcionkaakapitu"/>
    <w:uiPriority w:val="99"/>
    <w:rsid w:val="001571DB"/>
  </w:style>
  <w:style w:type="paragraph" w:styleId="Akapitzlist">
    <w:name w:val="List Paragraph"/>
    <w:basedOn w:val="Normalny"/>
    <w:link w:val="AkapitzlistZnak"/>
    <w:uiPriority w:val="34"/>
    <w:qFormat/>
    <w:rsid w:val="0083451B"/>
    <w:pPr>
      <w:spacing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table" w:styleId="Tabela-Siatka">
    <w:name w:val="Table Grid"/>
    <w:basedOn w:val="Standardowy"/>
    <w:uiPriority w:val="99"/>
    <w:rsid w:val="007C6D07"/>
    <w:rPr>
      <w:rFonts w:ascii="Calibri" w:hAnsi="Calibri" w:cs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D2659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locked/>
    <w:rsid w:val="00D2659E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2E75C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  <w:rsid w:val="002E75CF"/>
  </w:style>
  <w:style w:type="character" w:styleId="Odwoanieprzypisukocowego">
    <w:name w:val="endnote reference"/>
    <w:uiPriority w:val="99"/>
    <w:semiHidden/>
    <w:rsid w:val="002E75CF"/>
    <w:rPr>
      <w:vertAlign w:val="superscript"/>
    </w:rPr>
  </w:style>
  <w:style w:type="character" w:styleId="Odwoaniedokomentarza">
    <w:name w:val="annotation reference"/>
    <w:uiPriority w:val="99"/>
    <w:semiHidden/>
    <w:rsid w:val="00E060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060C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E060C9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060C9"/>
    <w:rPr>
      <w:b/>
      <w:bCs/>
    </w:rPr>
  </w:style>
  <w:style w:type="character" w:customStyle="1" w:styleId="TematkomentarzaZnak">
    <w:name w:val="Temat komentarza Znak"/>
    <w:link w:val="Tematkomentarza"/>
    <w:uiPriority w:val="99"/>
    <w:locked/>
    <w:rsid w:val="00E060C9"/>
    <w:rPr>
      <w:b/>
      <w:bCs/>
    </w:rPr>
  </w:style>
  <w:style w:type="paragraph" w:customStyle="1" w:styleId="Default">
    <w:name w:val="Default"/>
    <w:rsid w:val="005A4FF2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Bezodstpw">
    <w:name w:val="No Spacing"/>
    <w:uiPriority w:val="99"/>
    <w:qFormat/>
    <w:rsid w:val="006A2D6C"/>
    <w:rPr>
      <w:rFonts w:ascii="Calibri" w:hAnsi="Calibri" w:cs="Calibri"/>
      <w:sz w:val="22"/>
      <w:szCs w:val="22"/>
      <w:lang w:eastAsia="en-US"/>
    </w:rPr>
  </w:style>
  <w:style w:type="table" w:customStyle="1" w:styleId="Tabela-Siatka1">
    <w:name w:val="Tabela - Siatka1"/>
    <w:basedOn w:val="Standardowy"/>
    <w:next w:val="Tabela-Siatka"/>
    <w:rsid w:val="00C3040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ytu">
    <w:name w:val="Title"/>
    <w:basedOn w:val="Normalny"/>
    <w:link w:val="TytuZnak"/>
    <w:qFormat/>
    <w:locked/>
    <w:rsid w:val="000371A7"/>
    <w:pPr>
      <w:jc w:val="center"/>
    </w:pPr>
    <w:rPr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0371A7"/>
    <w:rPr>
      <w:b/>
      <w:sz w:val="28"/>
    </w:rPr>
  </w:style>
  <w:style w:type="character" w:customStyle="1" w:styleId="Nagwek9Znak">
    <w:name w:val="Nagłówek 9 Znak"/>
    <w:basedOn w:val="Domylnaczcionkaakapitu"/>
    <w:link w:val="Nagwek9"/>
    <w:semiHidden/>
    <w:rsid w:val="0047176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471765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471765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47176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471765"/>
    <w:rPr>
      <w:sz w:val="16"/>
      <w:szCs w:val="16"/>
    </w:rPr>
  </w:style>
  <w:style w:type="character" w:styleId="Hipercze">
    <w:name w:val="Hyperlink"/>
    <w:rsid w:val="00471765"/>
    <w:rPr>
      <w:color w:val="0000FF"/>
      <w:u w:val="single"/>
    </w:rPr>
  </w:style>
  <w:style w:type="character" w:customStyle="1" w:styleId="luchili">
    <w:name w:val="luc_hili"/>
    <w:basedOn w:val="Domylnaczcionkaakapitu"/>
    <w:rsid w:val="00471765"/>
  </w:style>
  <w:style w:type="paragraph" w:styleId="NormalnyWeb">
    <w:name w:val="Normal (Web)"/>
    <w:basedOn w:val="Normalny"/>
    <w:uiPriority w:val="99"/>
    <w:unhideWhenUsed/>
    <w:rsid w:val="00471765"/>
    <w:pPr>
      <w:spacing w:before="100" w:beforeAutospacing="1" w:after="100" w:afterAutospacing="1"/>
    </w:pPr>
    <w:rPr>
      <w:rFonts w:ascii="Tahoma" w:hAnsi="Tahoma" w:cs="Tahoma"/>
      <w:color w:val="04305F"/>
      <w:spacing w:val="-10"/>
      <w:sz w:val="17"/>
      <w:szCs w:val="17"/>
    </w:rPr>
  </w:style>
  <w:style w:type="paragraph" w:styleId="Zwykytekst">
    <w:name w:val="Plain Text"/>
    <w:basedOn w:val="Normalny"/>
    <w:link w:val="ZwykytekstZnak"/>
    <w:uiPriority w:val="99"/>
    <w:unhideWhenUsed/>
    <w:rsid w:val="00471765"/>
    <w:rPr>
      <w:rFonts w:ascii="Courier New" w:eastAsia="Calibri" w:hAnsi="Courier New"/>
      <w:color w:val="000000"/>
      <w:spacing w:val="-10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471765"/>
    <w:rPr>
      <w:rFonts w:ascii="Courier New" w:eastAsia="Calibri" w:hAnsi="Courier New"/>
      <w:color w:val="000000"/>
      <w:spacing w:val="-10"/>
    </w:rPr>
  </w:style>
  <w:style w:type="character" w:customStyle="1" w:styleId="AkapitzlistZnak">
    <w:name w:val="Akapit z listą Znak"/>
    <w:link w:val="Akapitzlist"/>
    <w:uiPriority w:val="34"/>
    <w:locked/>
    <w:rsid w:val="00471765"/>
    <w:rPr>
      <w:rFonts w:ascii="Calibri" w:hAnsi="Calibri" w:cs="Calibri"/>
      <w:sz w:val="22"/>
      <w:szCs w:val="22"/>
      <w:lang w:eastAsia="en-US"/>
    </w:rPr>
  </w:style>
  <w:style w:type="paragraph" w:customStyle="1" w:styleId="ust">
    <w:name w:val="ust"/>
    <w:uiPriority w:val="99"/>
    <w:rsid w:val="00471765"/>
    <w:pPr>
      <w:spacing w:before="60" w:after="60"/>
      <w:ind w:left="426" w:hanging="284"/>
      <w:jc w:val="both"/>
    </w:pPr>
    <w:rPr>
      <w:rFonts w:ascii="Cambria" w:eastAsia="Calibri" w:hAnsi="Cambria"/>
      <w:color w:val="000000"/>
      <w:spacing w:val="-10"/>
      <w:sz w:val="24"/>
      <w:szCs w:val="24"/>
    </w:rPr>
  </w:style>
  <w:style w:type="paragraph" w:customStyle="1" w:styleId="tekst">
    <w:name w:val="tekst"/>
    <w:basedOn w:val="Normalny"/>
    <w:uiPriority w:val="99"/>
    <w:rsid w:val="00471765"/>
    <w:pPr>
      <w:suppressLineNumbers/>
      <w:spacing w:before="60" w:after="60"/>
      <w:jc w:val="both"/>
    </w:pPr>
    <w:rPr>
      <w:rFonts w:ascii="Cambria" w:eastAsia="Calibri" w:hAnsi="Cambria"/>
      <w:color w:val="000000"/>
      <w:spacing w:val="-10"/>
    </w:rPr>
  </w:style>
  <w:style w:type="character" w:customStyle="1" w:styleId="TeksttreciZnak">
    <w:name w:val="Tekst treści_ Znak"/>
    <w:link w:val="Teksttreci"/>
    <w:uiPriority w:val="99"/>
    <w:rsid w:val="00471765"/>
    <w:rPr>
      <w:spacing w:val="4"/>
      <w:sz w:val="21"/>
      <w:szCs w:val="21"/>
      <w:shd w:val="clear" w:color="auto" w:fill="FFFFFF"/>
    </w:rPr>
  </w:style>
  <w:style w:type="paragraph" w:customStyle="1" w:styleId="Teksttreci">
    <w:name w:val="Tekst treści_"/>
    <w:basedOn w:val="Normalny"/>
    <w:link w:val="TeksttreciZnak"/>
    <w:uiPriority w:val="99"/>
    <w:rsid w:val="00471765"/>
    <w:pPr>
      <w:widowControl w:val="0"/>
      <w:shd w:val="clear" w:color="auto" w:fill="FFFFFF"/>
      <w:spacing w:line="274" w:lineRule="exact"/>
      <w:ind w:hanging="1620"/>
      <w:jc w:val="both"/>
    </w:pPr>
    <w:rPr>
      <w:spacing w:val="4"/>
      <w:sz w:val="21"/>
      <w:szCs w:val="21"/>
    </w:rPr>
  </w:style>
  <w:style w:type="character" w:customStyle="1" w:styleId="Teksttreci6">
    <w:name w:val="Tekst treści (6)_"/>
    <w:link w:val="Teksttreci61"/>
    <w:uiPriority w:val="99"/>
    <w:rsid w:val="00471765"/>
    <w:rPr>
      <w:b/>
      <w:bCs/>
      <w:spacing w:val="4"/>
      <w:sz w:val="21"/>
      <w:szCs w:val="21"/>
      <w:shd w:val="clear" w:color="auto" w:fill="FFFFFF"/>
    </w:rPr>
  </w:style>
  <w:style w:type="paragraph" w:customStyle="1" w:styleId="Teksttreci61">
    <w:name w:val="Tekst treści (6)1"/>
    <w:basedOn w:val="Normalny"/>
    <w:link w:val="Teksttreci6"/>
    <w:uiPriority w:val="99"/>
    <w:rsid w:val="00471765"/>
    <w:pPr>
      <w:widowControl w:val="0"/>
      <w:shd w:val="clear" w:color="auto" w:fill="FFFFFF"/>
      <w:spacing w:line="274" w:lineRule="exact"/>
      <w:ind w:hanging="680"/>
      <w:jc w:val="both"/>
    </w:pPr>
    <w:rPr>
      <w:b/>
      <w:bCs/>
      <w:spacing w:val="4"/>
      <w:sz w:val="21"/>
      <w:szCs w:val="21"/>
    </w:rPr>
  </w:style>
  <w:style w:type="paragraph" w:styleId="Tekstpodstawowy">
    <w:name w:val="Body Text"/>
    <w:basedOn w:val="Normalny"/>
    <w:link w:val="TekstpodstawowyZnak"/>
    <w:uiPriority w:val="99"/>
    <w:rsid w:val="00C160D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160D8"/>
    <w:rPr>
      <w:sz w:val="24"/>
      <w:szCs w:val="24"/>
    </w:rPr>
  </w:style>
  <w:style w:type="character" w:customStyle="1" w:styleId="Teksttreci2Bezpogrubienia">
    <w:name w:val="Tekst treści (2) + Bez pogrubienia"/>
    <w:basedOn w:val="Domylnaczcionkaakapitu"/>
    <w:uiPriority w:val="99"/>
    <w:rsid w:val="00B518DF"/>
    <w:rPr>
      <w:rFonts w:ascii="Arial" w:hAnsi="Arial" w:cs="Arial"/>
      <w:sz w:val="17"/>
      <w:szCs w:val="17"/>
      <w:u w:val="none"/>
    </w:rPr>
  </w:style>
  <w:style w:type="paragraph" w:styleId="Poprawka">
    <w:name w:val="Revision"/>
    <w:hidden/>
    <w:uiPriority w:val="99"/>
    <w:semiHidden/>
    <w:rsid w:val="00C207BC"/>
    <w:rPr>
      <w:sz w:val="24"/>
      <w:szCs w:val="24"/>
    </w:rPr>
  </w:style>
  <w:style w:type="character" w:styleId="Pogrubienie">
    <w:name w:val="Strong"/>
    <w:basedOn w:val="Domylnaczcionkaakapitu"/>
    <w:qFormat/>
    <w:locked/>
    <w:rsid w:val="002267E3"/>
    <w:rPr>
      <w:b/>
      <w:bCs/>
    </w:rPr>
  </w:style>
  <w:style w:type="numbering" w:customStyle="1" w:styleId="WW8Num16">
    <w:name w:val="WW8Num16"/>
    <w:basedOn w:val="Bezlisty"/>
    <w:rsid w:val="00395C45"/>
    <w:pPr>
      <w:numPr>
        <w:numId w:val="4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505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E7407"/>
    <w:pPr>
      <w:keepNext/>
      <w:tabs>
        <w:tab w:val="left" w:leader="dot" w:pos="9072"/>
      </w:tabs>
      <w:spacing w:before="120"/>
      <w:outlineLvl w:val="0"/>
    </w:pPr>
    <w:rPr>
      <w:b/>
      <w:bCs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E7407"/>
    <w:pPr>
      <w:keepNext/>
      <w:jc w:val="center"/>
      <w:outlineLvl w:val="1"/>
    </w:pPr>
    <w:rPr>
      <w:rFonts w:ascii="Arial Narrow" w:hAnsi="Arial Narrow" w:cs="Arial Narrow"/>
      <w:b/>
      <w:bCs/>
    </w:rPr>
  </w:style>
  <w:style w:type="paragraph" w:styleId="Nagwek9">
    <w:name w:val="heading 9"/>
    <w:basedOn w:val="Normalny"/>
    <w:next w:val="Normalny"/>
    <w:link w:val="Nagwek9Znak"/>
    <w:semiHidden/>
    <w:unhideWhenUsed/>
    <w:qFormat/>
    <w:locked/>
    <w:rsid w:val="00471765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558E6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9"/>
    <w:locked/>
    <w:rsid w:val="00FB12B9"/>
    <w:rPr>
      <w:rFonts w:ascii="Arial Narrow" w:hAnsi="Arial Narrow" w:cs="Arial Narrow"/>
      <w:b/>
      <w:bCs/>
      <w:sz w:val="24"/>
      <w:szCs w:val="24"/>
    </w:rPr>
  </w:style>
  <w:style w:type="paragraph" w:styleId="Nagwek">
    <w:name w:val="header"/>
    <w:basedOn w:val="Normalny"/>
    <w:link w:val="NagwekZnak"/>
    <w:uiPriority w:val="99"/>
    <w:rsid w:val="007810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C558E6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7810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C558E6"/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0E7407"/>
    <w:pPr>
      <w:jc w:val="center"/>
    </w:pPr>
    <w:rPr>
      <w:b/>
      <w:bCs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C558E6"/>
    <w:rPr>
      <w:sz w:val="24"/>
      <w:szCs w:val="24"/>
    </w:r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semiHidden/>
    <w:rsid w:val="000E7407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link w:val="Tekstprzypisudolnego"/>
    <w:uiPriority w:val="99"/>
    <w:semiHidden/>
    <w:locked/>
    <w:rsid w:val="000E7407"/>
    <w:rPr>
      <w:lang w:val="pl-PL" w:eastAsia="pl-PL"/>
    </w:rPr>
  </w:style>
  <w:style w:type="character" w:styleId="Odwoanieprzypisudolnego">
    <w:name w:val="footnote reference"/>
    <w:uiPriority w:val="99"/>
    <w:semiHidden/>
    <w:rsid w:val="000E7407"/>
    <w:rPr>
      <w:vertAlign w:val="superscript"/>
    </w:rPr>
  </w:style>
  <w:style w:type="paragraph" w:customStyle="1" w:styleId="Tekstpodstawowywcity21">
    <w:name w:val="Tekst podstawowy wcięty 21"/>
    <w:basedOn w:val="Normalny"/>
    <w:uiPriority w:val="99"/>
    <w:rsid w:val="000E7407"/>
    <w:pPr>
      <w:suppressAutoHyphens/>
      <w:spacing w:after="120" w:line="480" w:lineRule="auto"/>
      <w:ind w:left="283"/>
    </w:pPr>
    <w:rPr>
      <w:sz w:val="20"/>
      <w:szCs w:val="20"/>
      <w:lang w:eastAsia="ar-SA"/>
    </w:rPr>
  </w:style>
  <w:style w:type="character" w:styleId="Numerstrony">
    <w:name w:val="page number"/>
    <w:basedOn w:val="Domylnaczcionkaakapitu"/>
    <w:uiPriority w:val="99"/>
    <w:rsid w:val="001571DB"/>
  </w:style>
  <w:style w:type="paragraph" w:styleId="Akapitzlist">
    <w:name w:val="List Paragraph"/>
    <w:basedOn w:val="Normalny"/>
    <w:link w:val="AkapitzlistZnak"/>
    <w:uiPriority w:val="34"/>
    <w:qFormat/>
    <w:rsid w:val="0083451B"/>
    <w:pPr>
      <w:spacing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table" w:styleId="Tabela-Siatka">
    <w:name w:val="Table Grid"/>
    <w:basedOn w:val="Standardowy"/>
    <w:uiPriority w:val="99"/>
    <w:rsid w:val="007C6D07"/>
    <w:rPr>
      <w:rFonts w:ascii="Calibri" w:hAnsi="Calibri" w:cs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D2659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locked/>
    <w:rsid w:val="00D2659E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2E75C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  <w:rsid w:val="002E75CF"/>
  </w:style>
  <w:style w:type="character" w:styleId="Odwoanieprzypisukocowego">
    <w:name w:val="endnote reference"/>
    <w:uiPriority w:val="99"/>
    <w:semiHidden/>
    <w:rsid w:val="002E75CF"/>
    <w:rPr>
      <w:vertAlign w:val="superscript"/>
    </w:rPr>
  </w:style>
  <w:style w:type="character" w:styleId="Odwoaniedokomentarza">
    <w:name w:val="annotation reference"/>
    <w:uiPriority w:val="99"/>
    <w:semiHidden/>
    <w:rsid w:val="00E060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060C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E060C9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060C9"/>
    <w:rPr>
      <w:b/>
      <w:bCs/>
    </w:rPr>
  </w:style>
  <w:style w:type="character" w:customStyle="1" w:styleId="TematkomentarzaZnak">
    <w:name w:val="Temat komentarza Znak"/>
    <w:link w:val="Tematkomentarza"/>
    <w:uiPriority w:val="99"/>
    <w:locked/>
    <w:rsid w:val="00E060C9"/>
    <w:rPr>
      <w:b/>
      <w:bCs/>
    </w:rPr>
  </w:style>
  <w:style w:type="paragraph" w:customStyle="1" w:styleId="Default">
    <w:name w:val="Default"/>
    <w:rsid w:val="005A4FF2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Bezodstpw">
    <w:name w:val="No Spacing"/>
    <w:uiPriority w:val="99"/>
    <w:qFormat/>
    <w:rsid w:val="006A2D6C"/>
    <w:rPr>
      <w:rFonts w:ascii="Calibri" w:hAnsi="Calibri" w:cs="Calibri"/>
      <w:sz w:val="22"/>
      <w:szCs w:val="22"/>
      <w:lang w:eastAsia="en-US"/>
    </w:rPr>
  </w:style>
  <w:style w:type="table" w:customStyle="1" w:styleId="Tabela-Siatka1">
    <w:name w:val="Tabela - Siatka1"/>
    <w:basedOn w:val="Standardowy"/>
    <w:next w:val="Tabela-Siatka"/>
    <w:rsid w:val="00C3040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ytu">
    <w:name w:val="Title"/>
    <w:basedOn w:val="Normalny"/>
    <w:link w:val="TytuZnak"/>
    <w:qFormat/>
    <w:locked/>
    <w:rsid w:val="000371A7"/>
    <w:pPr>
      <w:jc w:val="center"/>
    </w:pPr>
    <w:rPr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0371A7"/>
    <w:rPr>
      <w:b/>
      <w:sz w:val="28"/>
    </w:rPr>
  </w:style>
  <w:style w:type="character" w:customStyle="1" w:styleId="Nagwek9Znak">
    <w:name w:val="Nagłówek 9 Znak"/>
    <w:basedOn w:val="Domylnaczcionkaakapitu"/>
    <w:link w:val="Nagwek9"/>
    <w:semiHidden/>
    <w:rsid w:val="0047176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471765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471765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47176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471765"/>
    <w:rPr>
      <w:sz w:val="16"/>
      <w:szCs w:val="16"/>
    </w:rPr>
  </w:style>
  <w:style w:type="character" w:styleId="Hipercze">
    <w:name w:val="Hyperlink"/>
    <w:rsid w:val="00471765"/>
    <w:rPr>
      <w:color w:val="0000FF"/>
      <w:u w:val="single"/>
    </w:rPr>
  </w:style>
  <w:style w:type="character" w:customStyle="1" w:styleId="luchili">
    <w:name w:val="luc_hili"/>
    <w:basedOn w:val="Domylnaczcionkaakapitu"/>
    <w:rsid w:val="00471765"/>
  </w:style>
  <w:style w:type="paragraph" w:styleId="NormalnyWeb">
    <w:name w:val="Normal (Web)"/>
    <w:basedOn w:val="Normalny"/>
    <w:uiPriority w:val="99"/>
    <w:unhideWhenUsed/>
    <w:rsid w:val="00471765"/>
    <w:pPr>
      <w:spacing w:before="100" w:beforeAutospacing="1" w:after="100" w:afterAutospacing="1"/>
    </w:pPr>
    <w:rPr>
      <w:rFonts w:ascii="Tahoma" w:hAnsi="Tahoma" w:cs="Tahoma"/>
      <w:color w:val="04305F"/>
      <w:spacing w:val="-10"/>
      <w:sz w:val="17"/>
      <w:szCs w:val="17"/>
    </w:rPr>
  </w:style>
  <w:style w:type="paragraph" w:styleId="Zwykytekst">
    <w:name w:val="Plain Text"/>
    <w:basedOn w:val="Normalny"/>
    <w:link w:val="ZwykytekstZnak"/>
    <w:uiPriority w:val="99"/>
    <w:unhideWhenUsed/>
    <w:rsid w:val="00471765"/>
    <w:rPr>
      <w:rFonts w:ascii="Courier New" w:eastAsia="Calibri" w:hAnsi="Courier New"/>
      <w:color w:val="000000"/>
      <w:spacing w:val="-10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471765"/>
    <w:rPr>
      <w:rFonts w:ascii="Courier New" w:eastAsia="Calibri" w:hAnsi="Courier New"/>
      <w:color w:val="000000"/>
      <w:spacing w:val="-10"/>
    </w:rPr>
  </w:style>
  <w:style w:type="character" w:customStyle="1" w:styleId="AkapitzlistZnak">
    <w:name w:val="Akapit z listą Znak"/>
    <w:link w:val="Akapitzlist"/>
    <w:uiPriority w:val="34"/>
    <w:locked/>
    <w:rsid w:val="00471765"/>
    <w:rPr>
      <w:rFonts w:ascii="Calibri" w:hAnsi="Calibri" w:cs="Calibri"/>
      <w:sz w:val="22"/>
      <w:szCs w:val="22"/>
      <w:lang w:eastAsia="en-US"/>
    </w:rPr>
  </w:style>
  <w:style w:type="paragraph" w:customStyle="1" w:styleId="ust">
    <w:name w:val="ust"/>
    <w:uiPriority w:val="99"/>
    <w:rsid w:val="00471765"/>
    <w:pPr>
      <w:spacing w:before="60" w:after="60"/>
      <w:ind w:left="426" w:hanging="284"/>
      <w:jc w:val="both"/>
    </w:pPr>
    <w:rPr>
      <w:rFonts w:ascii="Cambria" w:eastAsia="Calibri" w:hAnsi="Cambria"/>
      <w:color w:val="000000"/>
      <w:spacing w:val="-10"/>
      <w:sz w:val="24"/>
      <w:szCs w:val="24"/>
    </w:rPr>
  </w:style>
  <w:style w:type="paragraph" w:customStyle="1" w:styleId="tekst">
    <w:name w:val="tekst"/>
    <w:basedOn w:val="Normalny"/>
    <w:uiPriority w:val="99"/>
    <w:rsid w:val="00471765"/>
    <w:pPr>
      <w:suppressLineNumbers/>
      <w:spacing w:before="60" w:after="60"/>
      <w:jc w:val="both"/>
    </w:pPr>
    <w:rPr>
      <w:rFonts w:ascii="Cambria" w:eastAsia="Calibri" w:hAnsi="Cambria"/>
      <w:color w:val="000000"/>
      <w:spacing w:val="-10"/>
    </w:rPr>
  </w:style>
  <w:style w:type="character" w:customStyle="1" w:styleId="TeksttreciZnak">
    <w:name w:val="Tekst treści_ Znak"/>
    <w:link w:val="Teksttreci"/>
    <w:uiPriority w:val="99"/>
    <w:rsid w:val="00471765"/>
    <w:rPr>
      <w:spacing w:val="4"/>
      <w:sz w:val="21"/>
      <w:szCs w:val="21"/>
      <w:shd w:val="clear" w:color="auto" w:fill="FFFFFF"/>
    </w:rPr>
  </w:style>
  <w:style w:type="paragraph" w:customStyle="1" w:styleId="Teksttreci">
    <w:name w:val="Tekst treści_"/>
    <w:basedOn w:val="Normalny"/>
    <w:link w:val="TeksttreciZnak"/>
    <w:uiPriority w:val="99"/>
    <w:rsid w:val="00471765"/>
    <w:pPr>
      <w:widowControl w:val="0"/>
      <w:shd w:val="clear" w:color="auto" w:fill="FFFFFF"/>
      <w:spacing w:line="274" w:lineRule="exact"/>
      <w:ind w:hanging="1620"/>
      <w:jc w:val="both"/>
    </w:pPr>
    <w:rPr>
      <w:spacing w:val="4"/>
      <w:sz w:val="21"/>
      <w:szCs w:val="21"/>
    </w:rPr>
  </w:style>
  <w:style w:type="character" w:customStyle="1" w:styleId="Teksttreci6">
    <w:name w:val="Tekst treści (6)_"/>
    <w:link w:val="Teksttreci61"/>
    <w:uiPriority w:val="99"/>
    <w:rsid w:val="00471765"/>
    <w:rPr>
      <w:b/>
      <w:bCs/>
      <w:spacing w:val="4"/>
      <w:sz w:val="21"/>
      <w:szCs w:val="21"/>
      <w:shd w:val="clear" w:color="auto" w:fill="FFFFFF"/>
    </w:rPr>
  </w:style>
  <w:style w:type="paragraph" w:customStyle="1" w:styleId="Teksttreci61">
    <w:name w:val="Tekst treści (6)1"/>
    <w:basedOn w:val="Normalny"/>
    <w:link w:val="Teksttreci6"/>
    <w:uiPriority w:val="99"/>
    <w:rsid w:val="00471765"/>
    <w:pPr>
      <w:widowControl w:val="0"/>
      <w:shd w:val="clear" w:color="auto" w:fill="FFFFFF"/>
      <w:spacing w:line="274" w:lineRule="exact"/>
      <w:ind w:hanging="680"/>
      <w:jc w:val="both"/>
    </w:pPr>
    <w:rPr>
      <w:b/>
      <w:bCs/>
      <w:spacing w:val="4"/>
      <w:sz w:val="21"/>
      <w:szCs w:val="21"/>
    </w:rPr>
  </w:style>
  <w:style w:type="paragraph" w:styleId="Tekstpodstawowy">
    <w:name w:val="Body Text"/>
    <w:basedOn w:val="Normalny"/>
    <w:link w:val="TekstpodstawowyZnak"/>
    <w:uiPriority w:val="99"/>
    <w:rsid w:val="00C160D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160D8"/>
    <w:rPr>
      <w:sz w:val="24"/>
      <w:szCs w:val="24"/>
    </w:rPr>
  </w:style>
  <w:style w:type="character" w:customStyle="1" w:styleId="Teksttreci2Bezpogrubienia">
    <w:name w:val="Tekst treści (2) + Bez pogrubienia"/>
    <w:basedOn w:val="Domylnaczcionkaakapitu"/>
    <w:uiPriority w:val="99"/>
    <w:rsid w:val="00B518DF"/>
    <w:rPr>
      <w:rFonts w:ascii="Arial" w:hAnsi="Arial" w:cs="Arial"/>
      <w:sz w:val="17"/>
      <w:szCs w:val="17"/>
      <w:u w:val="none"/>
    </w:rPr>
  </w:style>
  <w:style w:type="paragraph" w:styleId="Poprawka">
    <w:name w:val="Revision"/>
    <w:hidden/>
    <w:uiPriority w:val="99"/>
    <w:semiHidden/>
    <w:rsid w:val="00C207BC"/>
    <w:rPr>
      <w:sz w:val="24"/>
      <w:szCs w:val="24"/>
    </w:rPr>
  </w:style>
  <w:style w:type="character" w:styleId="Pogrubienie">
    <w:name w:val="Strong"/>
    <w:basedOn w:val="Domylnaczcionkaakapitu"/>
    <w:qFormat/>
    <w:locked/>
    <w:rsid w:val="002267E3"/>
    <w:rPr>
      <w:b/>
      <w:bCs/>
    </w:rPr>
  </w:style>
  <w:style w:type="numbering" w:customStyle="1" w:styleId="WW8Num16">
    <w:name w:val="WW8Num16"/>
    <w:basedOn w:val="Bezlisty"/>
    <w:rsid w:val="00395C45"/>
    <w:pPr>
      <w:numPr>
        <w:numId w:val="4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0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46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8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719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19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19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19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19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19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19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19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przetargi@pwsz.legnica.edu.pl" TargetMode="External"/><Relationship Id="rId19" Type="http://schemas.microsoft.com/office/2011/relationships/commentsExtended" Target="commentsExtended.xml"/><Relationship Id="rId4" Type="http://schemas.microsoft.com/office/2007/relationships/stylesWithEffects" Target="stylesWithEffects.xml"/><Relationship Id="rId9" Type="http://schemas.openxmlformats.org/officeDocument/2006/relationships/hyperlink" Target="http://www.pwsz.legnica.edu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4E24F6-1A11-47BB-9207-87E3FDAC2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13</Pages>
  <Words>3672</Words>
  <Characters>22034</Characters>
  <Application>Microsoft Office Word</Application>
  <DocSecurity>8</DocSecurity>
  <Lines>183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Deklaracja</vt:lpstr>
    </vt:vector>
  </TitlesOfParts>
  <Company>UMCS</Company>
  <LinksUpToDate>false</LinksUpToDate>
  <CharactersWithSpaces>25655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Deklaracja</dc:title>
  <dc:creator>UMCS</dc:creator>
  <cp:lastModifiedBy>Pietrzak Monika</cp:lastModifiedBy>
  <cp:revision>7</cp:revision>
  <cp:lastPrinted>2020-03-09T12:46:00Z</cp:lastPrinted>
  <dcterms:created xsi:type="dcterms:W3CDTF">2020-03-09T11:54:00Z</dcterms:created>
  <dcterms:modified xsi:type="dcterms:W3CDTF">2020-03-12T12:35:00Z</dcterms:modified>
</cp:coreProperties>
</file>